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firstLine="0" w:firstLineChars="0"/>
        <w:jc w:val="center"/>
        <w:outlineLvl w:val="1"/>
        <w:rPr>
          <w:rFonts w:ascii="仿宋" w:hAnsi="仿宋" w:eastAsia="仿宋"/>
          <w:b/>
          <w:bCs/>
          <w:sz w:val="52"/>
          <w:szCs w:val="52"/>
        </w:rPr>
      </w:pPr>
      <w:bookmarkStart w:id="0" w:name="_Toc297561239"/>
      <w:bookmarkStart w:id="1" w:name="_Toc300346184"/>
      <w:bookmarkStart w:id="2" w:name="_Toc297548520"/>
      <w:bookmarkStart w:id="3" w:name="_Toc277520472"/>
      <w:bookmarkStart w:id="4" w:name="_Toc298243884"/>
      <w:bookmarkStart w:id="5" w:name="_Toc455307075"/>
    </w:p>
    <w:p>
      <w:pPr>
        <w:spacing w:line="560" w:lineRule="exact"/>
        <w:ind w:firstLine="0" w:firstLineChars="0"/>
        <w:jc w:val="center"/>
        <w:outlineLvl w:val="1"/>
        <w:rPr>
          <w:rFonts w:ascii="仿宋" w:hAnsi="仿宋" w:eastAsia="仿宋"/>
          <w:b/>
          <w:bCs/>
          <w:sz w:val="52"/>
          <w:szCs w:val="52"/>
        </w:rPr>
      </w:pPr>
    </w:p>
    <w:p>
      <w:pPr>
        <w:widowControl/>
        <w:spacing w:line="560" w:lineRule="exact"/>
        <w:ind w:firstLine="0" w:firstLineChars="0"/>
        <w:jc w:val="center"/>
        <w:rPr>
          <w:rFonts w:hAnsi="宋体"/>
          <w:b/>
          <w:bCs/>
          <w:sz w:val="52"/>
          <w:szCs w:val="52"/>
        </w:rPr>
      </w:pPr>
    </w:p>
    <w:p>
      <w:pPr>
        <w:widowControl/>
        <w:spacing w:line="560" w:lineRule="exact"/>
        <w:ind w:firstLine="0" w:firstLineChars="0"/>
        <w:jc w:val="center"/>
        <w:rPr>
          <w:rFonts w:hAnsi="宋体"/>
          <w:b/>
          <w:bCs/>
          <w:sz w:val="52"/>
          <w:szCs w:val="52"/>
        </w:rPr>
      </w:pPr>
    </w:p>
    <w:p>
      <w:pPr>
        <w:widowControl/>
        <w:spacing w:line="560" w:lineRule="exact"/>
        <w:ind w:firstLine="0" w:firstLineChars="0"/>
        <w:jc w:val="center"/>
        <w:rPr>
          <w:rFonts w:hAnsi="宋体"/>
          <w:b/>
          <w:bCs/>
          <w:sz w:val="52"/>
          <w:szCs w:val="52"/>
        </w:rPr>
      </w:pPr>
      <w:r>
        <w:rPr>
          <w:rFonts w:hAnsi="宋体"/>
          <w:b/>
          <w:bCs/>
          <w:sz w:val="52"/>
          <w:szCs w:val="52"/>
        </w:rPr>
        <w:t>技术文件</w:t>
      </w:r>
    </w:p>
    <w:p>
      <w:pPr>
        <w:spacing w:line="560" w:lineRule="exact"/>
        <w:ind w:firstLine="0" w:firstLineChars="0"/>
        <w:jc w:val="center"/>
        <w:outlineLvl w:val="1"/>
        <w:rPr>
          <w:rFonts w:ascii="仿宋" w:hAnsi="仿宋" w:eastAsia="仿宋"/>
          <w:b/>
          <w:bCs/>
          <w:sz w:val="28"/>
          <w:szCs w:val="28"/>
          <w:highlight w:val="yellow"/>
        </w:rPr>
      </w:pPr>
      <w:r>
        <w:rPr>
          <w:rFonts w:hint="eastAsia" w:ascii="仿宋" w:hAnsi="仿宋" w:eastAsia="仿宋"/>
          <w:b/>
          <w:bCs/>
          <w:sz w:val="28"/>
          <w:szCs w:val="28"/>
        </w:rPr>
        <w:t>（适用于</w:t>
      </w:r>
      <w:r>
        <w:rPr>
          <w:rFonts w:hint="eastAsia" w:ascii="仿宋" w:hAnsi="仿宋" w:eastAsia="仿宋" w:cs="Times New Roman"/>
          <w:b/>
          <w:bCs/>
          <w:sz w:val="28"/>
          <w:szCs w:val="28"/>
          <w:lang w:val="en-US" w:eastAsia="zh-CN"/>
        </w:rPr>
        <w:t>重庆臻宝科技股份有限公司一期分布式光伏发电项目</w:t>
      </w:r>
      <w:r>
        <w:rPr>
          <w:rFonts w:hint="eastAsia" w:ascii="仿宋" w:hAnsi="仿宋" w:eastAsia="仿宋"/>
          <w:b/>
          <w:bCs/>
          <w:sz w:val="28"/>
          <w:szCs w:val="28"/>
        </w:rPr>
        <w:t>）</w:t>
      </w:r>
    </w:p>
    <w:p>
      <w:pPr>
        <w:widowControl/>
        <w:spacing w:line="560" w:lineRule="exact"/>
        <w:ind w:firstLine="0" w:firstLineChars="0"/>
        <w:jc w:val="center"/>
        <w:rPr>
          <w:rFonts w:ascii="仿宋" w:hAnsi="仿宋" w:eastAsia="仿宋"/>
          <w:b/>
          <w:bCs/>
          <w:sz w:val="84"/>
          <w:szCs w:val="84"/>
        </w:rPr>
      </w:pPr>
      <w:r>
        <w:rPr>
          <w:rFonts w:ascii="仿宋" w:hAnsi="仿宋" w:eastAsia="仿宋"/>
          <w:b/>
          <w:bCs/>
          <w:sz w:val="36"/>
          <w:szCs w:val="36"/>
        </w:rPr>
        <w:br w:type="page"/>
      </w:r>
    </w:p>
    <w:p>
      <w:pPr>
        <w:pStyle w:val="33"/>
        <w:ind w:left="0" w:leftChars="0" w:firstLine="0" w:firstLineChars="0"/>
        <w:jc w:val="center"/>
        <w:rPr>
          <w:sz w:val="84"/>
          <w:szCs w:val="84"/>
        </w:rPr>
      </w:pPr>
      <w:r>
        <w:rPr>
          <w:rFonts w:hint="eastAsia" w:ascii="仿宋" w:hAnsi="仿宋" w:eastAsia="仿宋"/>
          <w:b/>
          <w:bCs/>
          <w:sz w:val="84"/>
          <w:szCs w:val="84"/>
        </w:rPr>
        <w:t>概述篇</w:t>
      </w:r>
    </w:p>
    <w:p>
      <w:pPr>
        <w:spacing w:line="560" w:lineRule="exact"/>
        <w:ind w:firstLine="0" w:firstLineChars="0"/>
        <w:jc w:val="center"/>
        <w:outlineLvl w:val="1"/>
        <w:rPr>
          <w:rFonts w:ascii="仿宋" w:hAnsi="仿宋" w:eastAsia="仿宋"/>
          <w:b/>
          <w:bCs/>
          <w:sz w:val="36"/>
          <w:szCs w:val="36"/>
        </w:rPr>
      </w:pPr>
    </w:p>
    <w:p>
      <w:pPr>
        <w:spacing w:line="560" w:lineRule="exact"/>
        <w:ind w:firstLine="0" w:firstLineChars="0"/>
        <w:jc w:val="center"/>
        <w:outlineLvl w:val="1"/>
        <w:rPr>
          <w:rFonts w:ascii="仿宋" w:hAnsi="仿宋" w:eastAsia="仿宋"/>
          <w:b/>
          <w:bCs/>
          <w:sz w:val="36"/>
          <w:szCs w:val="36"/>
        </w:rPr>
      </w:pPr>
    </w:p>
    <w:p>
      <w:pPr>
        <w:spacing w:line="560" w:lineRule="exact"/>
        <w:ind w:firstLine="0" w:firstLineChars="0"/>
        <w:jc w:val="center"/>
        <w:outlineLvl w:val="1"/>
        <w:rPr>
          <w:rFonts w:ascii="仿宋" w:hAnsi="仿宋" w:eastAsia="仿宋"/>
          <w:b/>
          <w:bCs/>
          <w:sz w:val="36"/>
          <w:szCs w:val="36"/>
        </w:rPr>
      </w:pPr>
    </w:p>
    <w:p>
      <w:pPr>
        <w:spacing w:line="560" w:lineRule="exact"/>
        <w:ind w:firstLine="0" w:firstLineChars="0"/>
        <w:jc w:val="center"/>
        <w:outlineLvl w:val="1"/>
        <w:rPr>
          <w:rFonts w:ascii="仿宋" w:hAnsi="仿宋" w:eastAsia="仿宋"/>
          <w:b/>
          <w:bCs/>
          <w:sz w:val="36"/>
          <w:szCs w:val="36"/>
        </w:rPr>
      </w:pPr>
    </w:p>
    <w:p>
      <w:pPr>
        <w:widowControl/>
        <w:spacing w:line="560" w:lineRule="exact"/>
        <w:ind w:firstLine="0" w:firstLineChars="0"/>
        <w:jc w:val="left"/>
        <w:rPr>
          <w:rFonts w:ascii="仿宋" w:hAnsi="仿宋" w:eastAsia="仿宋"/>
          <w:b/>
          <w:bCs/>
          <w:sz w:val="84"/>
          <w:szCs w:val="84"/>
        </w:rPr>
      </w:pPr>
      <w:bookmarkStart w:id="6" w:name="_Toc459490846"/>
      <w:r>
        <w:rPr>
          <w:rFonts w:ascii="仿宋" w:hAnsi="仿宋" w:eastAsia="仿宋"/>
          <w:b/>
          <w:bCs/>
          <w:sz w:val="84"/>
          <w:szCs w:val="84"/>
        </w:rPr>
        <w:br w:type="page"/>
      </w:r>
    </w:p>
    <w:bookmarkEnd w:id="6"/>
    <w:p>
      <w:pPr>
        <w:spacing w:line="560" w:lineRule="exact"/>
        <w:ind w:firstLine="0" w:firstLineChars="0"/>
        <w:jc w:val="center"/>
        <w:outlineLvl w:val="1"/>
        <w:rPr>
          <w:rFonts w:ascii="仿宋" w:hAnsi="仿宋" w:eastAsia="仿宋"/>
          <w:b/>
          <w:bCs/>
          <w:sz w:val="36"/>
          <w:szCs w:val="36"/>
        </w:rPr>
      </w:pPr>
      <w:bookmarkStart w:id="7" w:name="_Toc459490847"/>
      <w:r>
        <w:rPr>
          <w:rFonts w:hint="eastAsia" w:ascii="仿宋" w:hAnsi="仿宋" w:eastAsia="仿宋"/>
          <w:b/>
          <w:bCs/>
          <w:sz w:val="48"/>
          <w:szCs w:val="48"/>
        </w:rPr>
        <w:t>第一节 一般规定</w:t>
      </w:r>
      <w:bookmarkEnd w:id="0"/>
      <w:bookmarkEnd w:id="1"/>
      <w:bookmarkEnd w:id="2"/>
      <w:bookmarkEnd w:id="3"/>
      <w:bookmarkEnd w:id="4"/>
      <w:bookmarkEnd w:id="5"/>
      <w:bookmarkEnd w:id="7"/>
    </w:p>
    <w:p>
      <w:pPr>
        <w:spacing w:line="560" w:lineRule="exact"/>
        <w:ind w:firstLine="0" w:firstLineChars="0"/>
        <w:rPr>
          <w:rFonts w:ascii="仿宋" w:hAnsi="仿宋" w:eastAsia="仿宋"/>
          <w:b/>
          <w:sz w:val="28"/>
          <w:szCs w:val="28"/>
        </w:rPr>
      </w:pPr>
      <w:bookmarkStart w:id="8" w:name="_Toc297561240"/>
      <w:bookmarkStart w:id="9" w:name="_Toc277520473"/>
      <w:bookmarkStart w:id="10" w:name="_Toc297548521"/>
      <w:bookmarkStart w:id="11" w:name="_Toc298243885"/>
      <w:bookmarkStart w:id="12" w:name="_Toc459490848"/>
      <w:bookmarkStart w:id="13" w:name="_Toc300346185"/>
      <w:r>
        <w:rPr>
          <w:rFonts w:ascii="仿宋" w:hAnsi="仿宋" w:eastAsia="仿宋"/>
          <w:b/>
          <w:sz w:val="28"/>
          <w:szCs w:val="28"/>
        </w:rPr>
        <w:t>1</w:t>
      </w:r>
      <w:r>
        <w:rPr>
          <w:rFonts w:hint="eastAsia" w:ascii="仿宋" w:hAnsi="仿宋" w:eastAsia="仿宋"/>
          <w:b/>
          <w:sz w:val="28"/>
          <w:szCs w:val="28"/>
        </w:rPr>
        <w:t>、说明</w:t>
      </w:r>
      <w:bookmarkEnd w:id="8"/>
      <w:bookmarkEnd w:id="9"/>
      <w:bookmarkEnd w:id="10"/>
      <w:r>
        <w:rPr>
          <w:rFonts w:hint="eastAsia" w:ascii="仿宋" w:hAnsi="仿宋" w:eastAsia="仿宋"/>
          <w:b/>
          <w:sz w:val="28"/>
          <w:szCs w:val="28"/>
        </w:rPr>
        <w:t>：</w:t>
      </w:r>
      <w:bookmarkEnd w:id="11"/>
      <w:bookmarkEnd w:id="12"/>
      <w:bookmarkEnd w:id="13"/>
    </w:p>
    <w:p>
      <w:pPr>
        <w:spacing w:line="560" w:lineRule="exact"/>
        <w:ind w:firstLine="480"/>
        <w:rPr>
          <w:rFonts w:ascii="方正仿宋_GBK" w:hAnsi="方正仿宋_GBK" w:eastAsia="方正仿宋_GBK" w:cs="方正仿宋_GBK"/>
        </w:rPr>
      </w:pPr>
      <w:r>
        <w:rPr>
          <w:rFonts w:hint="eastAsia" w:ascii="方正仿宋_GBK" w:hAnsi="方正仿宋_GBK" w:eastAsia="方正仿宋_GBK" w:cs="方正仿宋_GBK"/>
        </w:rPr>
        <w:t>1.1概述</w:t>
      </w:r>
    </w:p>
    <w:p>
      <w:pPr>
        <w:pStyle w:val="41"/>
        <w:numPr>
          <w:ilvl w:val="0"/>
          <w:numId w:val="6"/>
        </w:numPr>
        <w:spacing w:line="560" w:lineRule="exact"/>
        <w:ind w:firstLine="480"/>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rPr>
        <w:t>项目名称：</w:t>
      </w:r>
      <w:r>
        <w:rPr>
          <w:rFonts w:hint="eastAsia" w:ascii="方正仿宋_GBK" w:hAnsi="方正仿宋_GBK" w:eastAsia="方正仿宋_GBK" w:cs="方正仿宋_GBK"/>
          <w:lang w:val="en-US" w:eastAsia="zh-CN"/>
        </w:rPr>
        <w:t>重庆臻宝科技股份有限公司一期分布式光伏发电项目</w:t>
      </w:r>
    </w:p>
    <w:p>
      <w:pPr>
        <w:pStyle w:val="41"/>
        <w:numPr>
          <w:ilvl w:val="0"/>
          <w:numId w:val="0"/>
        </w:numPr>
        <w:spacing w:line="560" w:lineRule="exact"/>
        <w:ind w:firstLine="480" w:firstLineChars="200"/>
        <w:rPr>
          <w:rFonts w:ascii="方正仿宋_GBK" w:hAnsi="方正仿宋_GBK" w:eastAsia="方正仿宋_GBK" w:cs="方正仿宋_GBK"/>
          <w:kern w:val="0"/>
        </w:rPr>
      </w:pPr>
      <w:r>
        <w:rPr>
          <w:rFonts w:hint="eastAsia" w:ascii="方正仿宋_GBK" w:hAnsi="方正仿宋_GBK" w:eastAsia="方正仿宋_GBK" w:cs="方正仿宋_GBK"/>
        </w:rPr>
        <w:t>（2）建设单位：</w:t>
      </w:r>
      <w:r>
        <w:rPr>
          <w:rFonts w:hint="eastAsia" w:ascii="方正仿宋_GBK" w:hAnsi="方正仿宋_GBK" w:eastAsia="方正仿宋_GBK" w:cs="方正仿宋_GBK"/>
          <w:kern w:val="0"/>
        </w:rPr>
        <w:t>重庆天音</w:t>
      </w:r>
      <w:r>
        <w:rPr>
          <w:rFonts w:hint="eastAsia" w:ascii="方正仿宋_GBK" w:hAnsi="方正仿宋_GBK" w:eastAsia="方正仿宋_GBK" w:cs="方正仿宋_GBK"/>
          <w:kern w:val="0"/>
          <w:lang w:val="en-US" w:eastAsia="zh-CN"/>
        </w:rPr>
        <w:t>光能</w:t>
      </w:r>
      <w:r>
        <w:rPr>
          <w:rFonts w:hint="eastAsia" w:ascii="方正仿宋_GBK" w:hAnsi="方正仿宋_GBK" w:eastAsia="方正仿宋_GBK" w:cs="方正仿宋_GBK"/>
          <w:kern w:val="0"/>
        </w:rPr>
        <w:t>有限公司</w:t>
      </w:r>
    </w:p>
    <w:p>
      <w:pPr>
        <w:pStyle w:val="41"/>
        <w:spacing w:line="560" w:lineRule="exact"/>
        <w:ind w:firstLine="480"/>
        <w:rPr>
          <w:rFonts w:ascii="方正仿宋_GBK" w:hAnsi="方正仿宋_GBK" w:eastAsia="方正仿宋_GBK" w:cs="方正仿宋_GBK"/>
          <w:kern w:val="0"/>
        </w:rPr>
      </w:pPr>
      <w:r>
        <w:rPr>
          <w:rFonts w:hint="eastAsia" w:ascii="方正仿宋_GBK" w:hAnsi="方正仿宋_GBK" w:eastAsia="方正仿宋_GBK" w:cs="方正仿宋_GBK"/>
          <w:kern w:val="0"/>
        </w:rPr>
        <w:t>（3）发包人：重庆天音</w:t>
      </w:r>
      <w:r>
        <w:rPr>
          <w:rFonts w:hint="eastAsia" w:ascii="方正仿宋_GBK" w:hAnsi="方正仿宋_GBK" w:eastAsia="方正仿宋_GBK" w:cs="方正仿宋_GBK"/>
          <w:kern w:val="0"/>
          <w:lang w:val="en-US" w:eastAsia="zh-CN"/>
        </w:rPr>
        <w:t>光能</w:t>
      </w:r>
      <w:r>
        <w:rPr>
          <w:rFonts w:hint="eastAsia" w:ascii="方正仿宋_GBK" w:hAnsi="方正仿宋_GBK" w:eastAsia="方正仿宋_GBK" w:cs="方正仿宋_GBK"/>
          <w:kern w:val="0"/>
        </w:rPr>
        <w:t>有限公司</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（4）建设规模：容量约为</w:t>
      </w:r>
      <w:del w:id="0" w:author="特立独行的猪" w:date="2023-10-28T11:28:00Z">
        <w:r>
          <w:rPr>
            <w:rFonts w:hint="default" w:ascii="方正仿宋_GBK" w:hAnsi="方正仿宋_GBK" w:eastAsia="方正仿宋_GBK" w:cs="方正仿宋_GBK"/>
            <w:highlight w:val="none"/>
            <w:lang w:val="en-US" w:eastAsia="zh-CN"/>
            <w:rPrChange w:id="1" w:author="特立独行的猪" w:date="2023-10-28T11:28:06Z">
              <w:rPr>
                <w:rFonts w:hint="default" w:ascii="方正仿宋_GBK" w:hAnsi="方正仿宋_GBK" w:eastAsia="方正仿宋_GBK" w:cs="方正仿宋_GBK"/>
                <w:highlight w:val="yellow"/>
                <w:lang w:val="en-US" w:eastAsia="zh-CN"/>
              </w:rPr>
            </w:rPrChange>
          </w:rPr>
          <w:delText>0</w:delText>
        </w:r>
      </w:del>
      <w:del w:id="2" w:author="特立独行的猪" w:date="2023-10-28T11:28:00Z">
        <w:r>
          <w:rPr>
            <w:rFonts w:hint="default" w:ascii="方正仿宋_GBK" w:hAnsi="方正仿宋_GBK" w:eastAsia="方正仿宋_GBK" w:cs="方正仿宋_GBK"/>
            <w:highlight w:val="none"/>
            <w:lang w:val="en-US"/>
            <w:rPrChange w:id="3" w:author="特立独行的猪" w:date="2023-10-28T11:28:06Z">
              <w:rPr>
                <w:rFonts w:hint="default" w:ascii="方正仿宋_GBK" w:hAnsi="方正仿宋_GBK" w:eastAsia="方正仿宋_GBK" w:cs="方正仿宋_GBK"/>
                <w:highlight w:val="yellow"/>
                <w:lang w:val="en-US"/>
              </w:rPr>
            </w:rPrChange>
          </w:rPr>
          <w:delText>.</w:delText>
        </w:r>
      </w:del>
      <w:del w:id="4" w:author="特立独行的猪" w:date="2023-10-28T11:28:00Z">
        <w:r>
          <w:rPr>
            <w:rFonts w:hint="default" w:ascii="方正仿宋_GBK" w:hAnsi="方正仿宋_GBK" w:eastAsia="方正仿宋_GBK" w:cs="方正仿宋_GBK"/>
            <w:highlight w:val="none"/>
            <w:lang w:val="en-US" w:eastAsia="zh-CN"/>
            <w:rPrChange w:id="5" w:author="特立独行的猪" w:date="2023-10-28T11:28:06Z">
              <w:rPr>
                <w:rFonts w:hint="default" w:ascii="方正仿宋_GBK" w:hAnsi="方正仿宋_GBK" w:eastAsia="方正仿宋_GBK" w:cs="方正仿宋_GBK"/>
                <w:highlight w:val="yellow"/>
                <w:lang w:val="en-US" w:eastAsia="zh-CN"/>
              </w:rPr>
            </w:rPrChange>
          </w:rPr>
          <w:delText>82775</w:delText>
        </w:r>
      </w:del>
      <w:ins w:id="6" w:author="特立独行的猪" w:date="2023-10-28T11:28:00Z">
        <w:r>
          <w:rPr>
            <w:rFonts w:hint="eastAsia" w:ascii="方正仿宋_GBK" w:hAnsi="方正仿宋_GBK" w:eastAsia="方正仿宋_GBK" w:cs="方正仿宋_GBK"/>
            <w:highlight w:val="none"/>
            <w:lang w:val="en-US" w:eastAsia="zh-CN"/>
            <w:rPrChange w:id="7" w:author="特立独行的猪" w:date="2023-10-28T11:28:06Z">
              <w:rPr>
                <w:rFonts w:hint="eastAsia" w:ascii="方正仿宋_GBK" w:hAnsi="方正仿宋_GBK" w:eastAsia="方正仿宋_GBK" w:cs="方正仿宋_GBK"/>
                <w:highlight w:val="yellow"/>
                <w:lang w:val="en-US" w:eastAsia="zh-CN"/>
              </w:rPr>
            </w:rPrChange>
          </w:rPr>
          <w:t>1.12</w:t>
        </w:r>
      </w:ins>
      <w:ins w:id="8" w:author="特立独行的猪" w:date="2023-10-28T11:28:01Z">
        <w:r>
          <w:rPr>
            <w:rFonts w:hint="eastAsia" w:ascii="方正仿宋_GBK" w:hAnsi="方正仿宋_GBK" w:eastAsia="方正仿宋_GBK" w:cs="方正仿宋_GBK"/>
            <w:highlight w:val="none"/>
            <w:lang w:val="en-US" w:eastAsia="zh-CN"/>
            <w:rPrChange w:id="9" w:author="特立独行的猪" w:date="2023-10-28T11:28:06Z">
              <w:rPr>
                <w:rFonts w:hint="eastAsia" w:ascii="方正仿宋_GBK" w:hAnsi="方正仿宋_GBK" w:eastAsia="方正仿宋_GBK" w:cs="方正仿宋_GBK"/>
                <w:highlight w:val="yellow"/>
                <w:lang w:val="en-US" w:eastAsia="zh-CN"/>
              </w:rPr>
            </w:rPrChange>
          </w:rPr>
          <w:t>45</w:t>
        </w:r>
      </w:ins>
      <w:r>
        <w:rPr>
          <w:rFonts w:hint="eastAsia" w:ascii="方正仿宋_GBK" w:hAnsi="方正仿宋_GBK" w:eastAsia="方正仿宋_GBK" w:cs="方正仿宋_GBK"/>
          <w:highlight w:val="none"/>
          <w:rPrChange w:id="10" w:author="特立独行的猪" w:date="2023-10-28T11:28:06Z">
            <w:rPr>
              <w:rFonts w:hint="eastAsia" w:ascii="方正仿宋_GBK" w:hAnsi="方正仿宋_GBK" w:eastAsia="方正仿宋_GBK" w:cs="方正仿宋_GBK"/>
              <w:highlight w:val="yellow"/>
            </w:rPr>
          </w:rPrChange>
        </w:rPr>
        <w:t>MWp</w:t>
      </w:r>
      <w:r>
        <w:rPr>
          <w:rFonts w:hint="eastAsia" w:ascii="方正仿宋_GBK" w:hAnsi="方正仿宋_GBK" w:eastAsia="方正仿宋_GBK" w:cs="方正仿宋_GBK"/>
          <w:highlight w:val="none"/>
          <w:rPrChange w:id="11" w:author="特立独行的猪" w:date="2023-10-28T11:28:06Z">
            <w:rPr>
              <w:rFonts w:hint="eastAsia" w:ascii="方正仿宋_GBK" w:hAnsi="方正仿宋_GBK" w:eastAsia="方正仿宋_GBK" w:cs="方正仿宋_GBK"/>
            </w:rPr>
          </w:rPrChange>
        </w:rPr>
        <w:t>光</w:t>
      </w:r>
      <w:r>
        <w:rPr>
          <w:rFonts w:hint="eastAsia" w:ascii="方正仿宋_GBK" w:hAnsi="方正仿宋_GBK" w:eastAsia="方正仿宋_GBK" w:cs="方正仿宋_GBK"/>
        </w:rPr>
        <w:t>伏电站（以最终现场实际装机容量为准）</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（5）选址：本项目位于重庆市九龙坡区西彭镇森迪大道</w:t>
      </w:r>
      <w:del w:id="12" w:author="特立独行的猪" w:date="2023-10-28T16:51:03Z">
        <w:r>
          <w:rPr>
            <w:rFonts w:hint="eastAsia" w:ascii="方正仿宋_GBK" w:hAnsi="方正仿宋_GBK" w:eastAsia="方正仿宋_GBK" w:cs="方正仿宋_GBK"/>
            <w:lang w:val="en-US" w:eastAsia="zh-CN"/>
          </w:rPr>
          <w:delText>8</w:delText>
        </w:r>
      </w:del>
      <w:del w:id="13" w:author="特立独行的猪" w:date="2023-10-28T16:51:03Z">
        <w:r>
          <w:rPr>
            <w:rFonts w:hint="eastAsia" w:ascii="方正仿宋_GBK" w:hAnsi="方正仿宋_GBK" w:eastAsia="方正仿宋_GBK" w:cs="方正仿宋_GBK"/>
          </w:rPr>
          <w:delText>号</w:delText>
        </w:r>
      </w:del>
      <w:del w:id="14" w:author="特立独行的猪" w:date="2023-10-28T16:51:03Z">
        <w:r>
          <w:rPr>
            <w:rFonts w:hint="eastAsia" w:ascii="方正仿宋_GBK" w:hAnsi="方正仿宋_GBK" w:eastAsia="方正仿宋_GBK" w:cs="方正仿宋_GBK"/>
            <w:lang w:val="en-US" w:eastAsia="zh-CN"/>
          </w:rPr>
          <w:delText>6幢</w:delText>
        </w:r>
      </w:del>
      <w:r>
        <w:rPr>
          <w:rFonts w:hint="eastAsia" w:ascii="方正仿宋_GBK" w:hAnsi="方正仿宋_GBK" w:eastAsia="方正仿宋_GBK" w:cs="方正仿宋_GBK"/>
        </w:rPr>
        <w:t>，为屋顶分布式光伏电站。本项目拟利用</w:t>
      </w:r>
      <w:ins w:id="15" w:author="特立独行的猪" w:date="2023-10-28T11:28:31Z">
        <w:r>
          <w:rPr>
            <w:rFonts w:hint="eastAsia" w:ascii="方正仿宋_GBK" w:hAnsi="方正仿宋_GBK" w:eastAsia="方正仿宋_GBK" w:cs="方正仿宋_GBK"/>
            <w:lang w:val="en-US" w:eastAsia="zh-CN"/>
          </w:rPr>
          <w:t>重</w:t>
        </w:r>
      </w:ins>
      <w:r>
        <w:rPr>
          <w:rFonts w:hint="eastAsia" w:ascii="方正仿宋_GBK" w:hAnsi="方正仿宋_GBK" w:eastAsia="方正仿宋_GBK" w:cs="方正仿宋_GBK"/>
          <w:lang w:val="en-US" w:eastAsia="zh-CN"/>
        </w:rPr>
        <w:t>庆臻宝科技股份有限公司一期</w:t>
      </w:r>
      <w:r>
        <w:rPr>
          <w:rFonts w:hint="eastAsia" w:ascii="方正仿宋_GBK" w:hAnsi="方正仿宋_GBK" w:eastAsia="方正仿宋_GBK" w:cs="方正仿宋_GBK"/>
        </w:rPr>
        <w:t>厂房屋顶进行工程建设。拟装机容量约为</w:t>
      </w:r>
      <w:del w:id="16" w:author="特立独行的猪" w:date="2023-10-28T11:28:41Z">
        <w:r>
          <w:rPr>
            <w:rFonts w:hint="default" w:ascii="方正仿宋_GBK" w:hAnsi="方正仿宋_GBK" w:eastAsia="方正仿宋_GBK" w:cs="方正仿宋_GBK"/>
            <w:highlight w:val="none"/>
            <w:lang w:val="en-US" w:eastAsia="zh-CN"/>
            <w:rPrChange w:id="17" w:author="特立独行的猪" w:date="2023-10-28T11:28:45Z">
              <w:rPr>
                <w:rFonts w:hint="default" w:ascii="方正仿宋_GBK" w:hAnsi="方正仿宋_GBK" w:eastAsia="方正仿宋_GBK" w:cs="方正仿宋_GBK"/>
                <w:highlight w:val="yellow"/>
                <w:lang w:val="en-US" w:eastAsia="zh-CN"/>
              </w:rPr>
            </w:rPrChange>
          </w:rPr>
          <w:delText>0</w:delText>
        </w:r>
      </w:del>
      <w:del w:id="18" w:author="特立独行的猪" w:date="2023-10-28T11:28:41Z">
        <w:r>
          <w:rPr>
            <w:rFonts w:hint="default" w:ascii="方正仿宋_GBK" w:hAnsi="方正仿宋_GBK" w:eastAsia="方正仿宋_GBK" w:cs="方正仿宋_GBK"/>
            <w:highlight w:val="none"/>
            <w:lang w:val="en-US"/>
            <w:rPrChange w:id="19" w:author="特立独行的猪" w:date="2023-10-28T11:28:45Z">
              <w:rPr>
                <w:rFonts w:hint="default" w:ascii="方正仿宋_GBK" w:hAnsi="方正仿宋_GBK" w:eastAsia="方正仿宋_GBK" w:cs="方正仿宋_GBK"/>
                <w:highlight w:val="yellow"/>
                <w:lang w:val="en-US"/>
              </w:rPr>
            </w:rPrChange>
          </w:rPr>
          <w:delText>.</w:delText>
        </w:r>
      </w:del>
      <w:del w:id="20" w:author="特立独行的猪" w:date="2023-10-28T11:28:41Z">
        <w:r>
          <w:rPr>
            <w:rFonts w:hint="default" w:ascii="方正仿宋_GBK" w:hAnsi="方正仿宋_GBK" w:eastAsia="方正仿宋_GBK" w:cs="方正仿宋_GBK"/>
            <w:highlight w:val="none"/>
            <w:lang w:val="en-US" w:eastAsia="zh-CN"/>
            <w:rPrChange w:id="21" w:author="特立独行的猪" w:date="2023-10-28T11:28:45Z">
              <w:rPr>
                <w:rFonts w:hint="default" w:ascii="方正仿宋_GBK" w:hAnsi="方正仿宋_GBK" w:eastAsia="方正仿宋_GBK" w:cs="方正仿宋_GBK"/>
                <w:highlight w:val="yellow"/>
                <w:lang w:val="en-US" w:eastAsia="zh-CN"/>
              </w:rPr>
            </w:rPrChange>
          </w:rPr>
          <w:delText>82775</w:delText>
        </w:r>
      </w:del>
      <w:ins w:id="22" w:author="特立独行的猪" w:date="2023-10-28T11:28:41Z">
        <w:r>
          <w:rPr>
            <w:rFonts w:hint="eastAsia" w:ascii="方正仿宋_GBK" w:hAnsi="方正仿宋_GBK" w:eastAsia="方正仿宋_GBK" w:cs="方正仿宋_GBK"/>
            <w:highlight w:val="none"/>
            <w:lang w:val="en-US" w:eastAsia="zh-CN"/>
            <w:rPrChange w:id="23" w:author="特立独行的猪" w:date="2023-10-28T11:28:45Z">
              <w:rPr>
                <w:rFonts w:hint="eastAsia" w:ascii="方正仿宋_GBK" w:hAnsi="方正仿宋_GBK" w:eastAsia="方正仿宋_GBK" w:cs="方正仿宋_GBK"/>
                <w:highlight w:val="yellow"/>
                <w:lang w:val="en-US" w:eastAsia="zh-CN"/>
              </w:rPr>
            </w:rPrChange>
          </w:rPr>
          <w:t>1.12</w:t>
        </w:r>
      </w:ins>
      <w:ins w:id="24" w:author="特立独行的猪" w:date="2023-10-28T11:28:42Z">
        <w:r>
          <w:rPr>
            <w:rFonts w:hint="eastAsia" w:ascii="方正仿宋_GBK" w:hAnsi="方正仿宋_GBK" w:eastAsia="方正仿宋_GBK" w:cs="方正仿宋_GBK"/>
            <w:highlight w:val="none"/>
            <w:lang w:val="en-US" w:eastAsia="zh-CN"/>
            <w:rPrChange w:id="25" w:author="特立独行的猪" w:date="2023-10-28T11:28:45Z">
              <w:rPr>
                <w:rFonts w:hint="eastAsia" w:ascii="方正仿宋_GBK" w:hAnsi="方正仿宋_GBK" w:eastAsia="方正仿宋_GBK" w:cs="方正仿宋_GBK"/>
                <w:highlight w:val="yellow"/>
                <w:lang w:val="en-US" w:eastAsia="zh-CN"/>
              </w:rPr>
            </w:rPrChange>
          </w:rPr>
          <w:t>45</w:t>
        </w:r>
      </w:ins>
      <w:r>
        <w:rPr>
          <w:rFonts w:hint="eastAsia" w:ascii="方正仿宋_GBK" w:hAnsi="方正仿宋_GBK" w:eastAsia="方正仿宋_GBK" w:cs="方正仿宋_GBK"/>
        </w:rPr>
        <w:t>MWp，发电方式为“自发自用，余电上网”。</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本项目招标工程采用交钥匙方式即采用设计、施工及采购一体化（EPC）工程总承包模式实施，总承包范围包括但不限于：</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1.分布式光伏发电项目EPC总承包内各系统和配套工程（含电力接入系统）的勘测、设计、概算编制、设备采购及供货、土建（如：场地平整、土方开挖、土方回填、移树、清苗、电缆通道、施工用水、施工用电、辅助工程等）及安装施工、电力接入方案调整（若有）及报审、办理电力并网、电力公司关系协调等。</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2.本工程内所有设备和系统的采购、供货、安装、检验、试验、单体调试、系统联合调试、分系统试运行与整套启动、达标投产、竣工验收、项目全容量并网、72小时安全稳定试运行(出具试运行报告)、消缺、整套系统启动的性能保证考核验收、工程质保期及缺陷责任期内的服务、技术和售后服务、人员培训、直至移交生产所完成的全部工作。</w:t>
      </w:r>
    </w:p>
    <w:p>
      <w:pPr>
        <w:spacing w:line="560" w:lineRule="exact"/>
        <w:ind w:firstLine="480"/>
        <w:rPr>
          <w:rFonts w:hint="eastAsia" w:ascii="方正仿宋_GBK" w:hAnsi="方正仿宋_GBK" w:eastAsia="方正仿宋_GBK" w:cs="方正仿宋_GBK"/>
        </w:rPr>
      </w:pPr>
      <w:bookmarkStart w:id="14" w:name="_Toc300346186"/>
      <w:bookmarkStart w:id="15" w:name="_Toc297548522"/>
      <w:bookmarkStart w:id="16" w:name="_Toc277520474"/>
      <w:bookmarkStart w:id="17" w:name="_Toc297561241"/>
      <w:bookmarkStart w:id="18" w:name="_Toc459490849"/>
      <w:bookmarkStart w:id="19" w:name="_Toc298243886"/>
      <w:r>
        <w:rPr>
          <w:rFonts w:hint="eastAsia" w:ascii="方正仿宋_GBK" w:hAnsi="方正仿宋_GBK" w:eastAsia="方正仿宋_GBK" w:cs="方正仿宋_GBK"/>
        </w:rPr>
        <w:t>3.完成竣工验收所涉及到的所有工作：环保、水保、消防、安全、职业健康等设施的设计、实施并配合验收（若有）；完成性能试验（组件、逆变器及其他试验等）、中间验收、质量监督检查、并网前/后的各项验收检查、各类电气试验、电能质量</w:t>
      </w:r>
      <w:ins w:id="26" w:author="特立独行的猪" w:date="2023-10-28T11:30:02Z">
        <w:r>
          <w:rPr>
            <w:rFonts w:hint="eastAsia" w:ascii="方正仿宋_GBK" w:hAnsi="方正仿宋_GBK" w:eastAsia="方正仿宋_GBK" w:cs="方正仿宋_GBK"/>
            <w:lang w:val="en-US" w:eastAsia="zh-CN"/>
          </w:rPr>
          <w:t>评估及</w:t>
        </w:r>
      </w:ins>
      <w:r>
        <w:rPr>
          <w:rFonts w:hint="eastAsia" w:ascii="方正仿宋_GBK" w:hAnsi="方正仿宋_GBK" w:eastAsia="方正仿宋_GBK" w:cs="方正仿宋_GBK"/>
        </w:rPr>
        <w:t>检测、CT/PT</w:t>
      </w:r>
      <w:ins w:id="27" w:author="特立独行的猪" w:date="2023-10-28T11:30:42Z">
        <w:r>
          <w:rPr>
            <w:rFonts w:hint="eastAsia" w:ascii="方正仿宋_GBK" w:hAnsi="方正仿宋_GBK" w:eastAsia="方正仿宋_GBK" w:cs="方正仿宋_GBK"/>
            <w:lang w:val="en-US" w:eastAsia="zh-CN"/>
          </w:rPr>
          <w:t>的</w:t>
        </w:r>
      </w:ins>
      <w:ins w:id="28" w:author="特立独行的猪" w:date="2023-10-28T11:30:39Z">
        <w:r>
          <w:rPr>
            <w:rFonts w:hint="eastAsia" w:ascii="方正仿宋_GBK" w:hAnsi="方正仿宋_GBK" w:eastAsia="方正仿宋_GBK" w:cs="方正仿宋_GBK"/>
            <w:lang w:val="en-US" w:eastAsia="zh-CN"/>
          </w:rPr>
          <w:t>第三方机构</w:t>
        </w:r>
      </w:ins>
      <w:r>
        <w:rPr>
          <w:rFonts w:hint="eastAsia" w:ascii="方正仿宋_GBK" w:hAnsi="方正仿宋_GBK" w:eastAsia="方正仿宋_GBK" w:cs="方正仿宋_GBK"/>
        </w:rPr>
        <w:t>检测</w:t>
      </w:r>
      <w:ins w:id="29" w:author="特立独行的猪" w:date="2023-10-28T11:30:49Z">
        <w:r>
          <w:rPr>
            <w:rFonts w:hint="eastAsia" w:ascii="方正仿宋_GBK" w:hAnsi="方正仿宋_GBK" w:eastAsia="方正仿宋_GBK" w:cs="方正仿宋_GBK"/>
            <w:lang w:val="en-US" w:eastAsia="zh-CN"/>
          </w:rPr>
          <w:t>及</w:t>
        </w:r>
      </w:ins>
      <w:r>
        <w:rPr>
          <w:rFonts w:hint="eastAsia" w:ascii="方正仿宋_GBK" w:hAnsi="方正仿宋_GBK" w:eastAsia="方正仿宋_GBK" w:cs="方正仿宋_GBK"/>
        </w:rPr>
        <w:t>校验、二次设备保护定值整定、第三方检测、设备安装调试、</w:t>
      </w:r>
      <w:ins w:id="30" w:author="特立独行的猪" w:date="2023-10-28T16:51:23Z">
        <w:r>
          <w:rPr>
            <w:rFonts w:hint="eastAsia" w:ascii="方正仿宋_GBK" w:hAnsi="方正仿宋_GBK" w:eastAsia="方正仿宋_GBK" w:cs="方正仿宋_GBK"/>
            <w:lang w:val="en-US" w:eastAsia="zh-CN"/>
          </w:rPr>
          <w:t>每个</w:t>
        </w:r>
      </w:ins>
      <w:ins w:id="31" w:author="特立独行的猪" w:date="2023-10-28T16:51:24Z">
        <w:r>
          <w:rPr>
            <w:rFonts w:hint="eastAsia" w:ascii="方正仿宋_GBK" w:hAnsi="方正仿宋_GBK" w:eastAsia="方正仿宋_GBK" w:cs="方正仿宋_GBK"/>
            <w:lang w:val="en-US" w:eastAsia="zh-CN"/>
          </w:rPr>
          <w:t>并网</w:t>
        </w:r>
      </w:ins>
      <w:ins w:id="32" w:author="特立独行的猪" w:date="2023-10-28T19:35:16Z">
        <w:r>
          <w:rPr>
            <w:rFonts w:hint="eastAsia" w:ascii="方正仿宋_GBK" w:hAnsi="方正仿宋_GBK" w:eastAsia="方正仿宋_GBK" w:cs="方正仿宋_GBK"/>
            <w:lang w:val="en-US" w:eastAsia="zh-CN"/>
          </w:rPr>
          <w:t>点</w:t>
        </w:r>
      </w:ins>
      <w:ins w:id="33" w:author="特立独行的猪" w:date="2023-10-28T16:51:27Z">
        <w:r>
          <w:rPr>
            <w:rFonts w:hint="eastAsia" w:ascii="方正仿宋_GBK" w:hAnsi="方正仿宋_GBK" w:eastAsia="方正仿宋_GBK" w:cs="方正仿宋_GBK"/>
            <w:lang w:val="en-US" w:eastAsia="zh-CN"/>
          </w:rPr>
          <w:t>各</w:t>
        </w:r>
      </w:ins>
      <w:ins w:id="34" w:author="特立独行的猪" w:date="2023-10-28T16:51:28Z">
        <w:r>
          <w:rPr>
            <w:rFonts w:hint="eastAsia" w:ascii="方正仿宋_GBK" w:hAnsi="方正仿宋_GBK" w:eastAsia="方正仿宋_GBK" w:cs="方正仿宋_GBK"/>
            <w:lang w:val="en-US" w:eastAsia="zh-CN"/>
          </w:rPr>
          <w:t>2</w:t>
        </w:r>
      </w:ins>
      <w:ins w:id="35" w:author="特立独行的猪" w:date="2023-10-28T16:51:29Z">
        <w:r>
          <w:rPr>
            <w:rFonts w:hint="eastAsia" w:ascii="方正仿宋_GBK" w:hAnsi="方正仿宋_GBK" w:eastAsia="方正仿宋_GBK" w:cs="方正仿宋_GBK"/>
            <w:lang w:val="en-US" w:eastAsia="zh-CN"/>
          </w:rPr>
          <w:t>套</w:t>
        </w:r>
      </w:ins>
      <w:ins w:id="36" w:author="特立独行的猪" w:date="2023-10-28T16:51:33Z">
        <w:r>
          <w:rPr>
            <w:rFonts w:hint="eastAsia" w:ascii="方正仿宋_GBK" w:hAnsi="方正仿宋_GBK" w:eastAsia="方正仿宋_GBK" w:cs="方正仿宋_GBK"/>
            <w:lang w:val="en-US" w:eastAsia="zh-CN"/>
          </w:rPr>
          <w:t>共</w:t>
        </w:r>
      </w:ins>
      <w:del w:id="37" w:author="特立独行的猪" w:date="2023-10-28T11:33:07Z">
        <w:r>
          <w:rPr>
            <w:rFonts w:hint="default" w:ascii="方正仿宋_GBK" w:hAnsi="方正仿宋_GBK" w:eastAsia="方正仿宋_GBK" w:cs="方正仿宋_GBK"/>
            <w:highlight w:val="none"/>
            <w:lang w:val="en-US" w:eastAsia="zh-CN"/>
            <w:rPrChange w:id="38" w:author="特立独行的猪" w:date="2023-10-28T11:33:27Z">
              <w:rPr>
                <w:rFonts w:hint="default" w:ascii="方正仿宋_GBK" w:hAnsi="方正仿宋_GBK" w:eastAsia="方正仿宋_GBK" w:cs="方正仿宋_GBK"/>
                <w:highlight w:val="yellow"/>
                <w:lang w:val="en-US" w:eastAsia="zh-CN"/>
              </w:rPr>
            </w:rPrChange>
          </w:rPr>
          <w:delText>4</w:delText>
        </w:r>
      </w:del>
      <w:ins w:id="39" w:author="特立独行的猪" w:date="2023-10-28T11:33:07Z">
        <w:r>
          <w:rPr>
            <w:rFonts w:hint="eastAsia" w:ascii="方正仿宋_GBK" w:hAnsi="方正仿宋_GBK" w:eastAsia="方正仿宋_GBK" w:cs="方正仿宋_GBK"/>
            <w:highlight w:val="none"/>
            <w:lang w:val="en-US" w:eastAsia="zh-CN"/>
            <w:rPrChange w:id="40" w:author="特立独行的猪" w:date="2023-10-28T11:33:27Z">
              <w:rPr>
                <w:rFonts w:hint="eastAsia" w:ascii="方正仿宋_GBK" w:hAnsi="方正仿宋_GBK" w:eastAsia="方正仿宋_GBK" w:cs="方正仿宋_GBK"/>
                <w:highlight w:val="yellow"/>
                <w:lang w:val="en-US" w:eastAsia="zh-CN"/>
              </w:rPr>
            </w:rPrChange>
          </w:rPr>
          <w:t>6</w:t>
        </w:r>
      </w:ins>
      <w:r>
        <w:rPr>
          <w:rFonts w:hint="eastAsia" w:ascii="方正仿宋_GBK" w:hAnsi="方正仿宋_GBK" w:eastAsia="方正仿宋_GBK" w:cs="方正仿宋_GBK"/>
          <w:highlight w:val="none"/>
          <w:rPrChange w:id="41" w:author="特立独行的猪" w:date="2023-10-28T11:33:27Z">
            <w:rPr>
              <w:rFonts w:hint="eastAsia" w:ascii="方正仿宋_GBK" w:hAnsi="方正仿宋_GBK" w:eastAsia="方正仿宋_GBK" w:cs="方正仿宋_GBK"/>
              <w:highlight w:val="yellow"/>
            </w:rPr>
          </w:rPrChange>
        </w:rPr>
        <w:t>套电力计量装置（电网提供</w:t>
      </w:r>
      <w:del w:id="42" w:author="特立独行的猪" w:date="2023-10-28T11:33:10Z">
        <w:r>
          <w:rPr>
            <w:rFonts w:hint="default" w:ascii="方正仿宋_GBK" w:hAnsi="方正仿宋_GBK" w:eastAsia="方正仿宋_GBK" w:cs="方正仿宋_GBK"/>
            <w:highlight w:val="none"/>
            <w:lang w:val="en-US" w:eastAsia="zh-CN"/>
            <w:rPrChange w:id="43" w:author="特立独行的猪" w:date="2023-10-28T11:33:27Z">
              <w:rPr>
                <w:rFonts w:hint="default" w:ascii="方正仿宋_GBK" w:hAnsi="方正仿宋_GBK" w:eastAsia="方正仿宋_GBK" w:cs="方正仿宋_GBK"/>
                <w:highlight w:val="yellow"/>
                <w:lang w:val="en-US" w:eastAsia="zh-CN"/>
              </w:rPr>
            </w:rPrChange>
          </w:rPr>
          <w:delText>2</w:delText>
        </w:r>
      </w:del>
      <w:ins w:id="44" w:author="特立独行的猪" w:date="2023-10-28T11:33:10Z">
        <w:r>
          <w:rPr>
            <w:rFonts w:hint="eastAsia" w:ascii="方正仿宋_GBK" w:hAnsi="方正仿宋_GBK" w:eastAsia="方正仿宋_GBK" w:cs="方正仿宋_GBK"/>
            <w:highlight w:val="none"/>
            <w:lang w:val="en-US" w:eastAsia="zh-CN"/>
            <w:rPrChange w:id="45" w:author="特立独行的猪" w:date="2023-10-28T11:33:27Z">
              <w:rPr>
                <w:rFonts w:hint="eastAsia" w:ascii="方正仿宋_GBK" w:hAnsi="方正仿宋_GBK" w:eastAsia="方正仿宋_GBK" w:cs="方正仿宋_GBK"/>
                <w:highlight w:val="yellow"/>
                <w:lang w:val="en-US" w:eastAsia="zh-CN"/>
              </w:rPr>
            </w:rPrChange>
          </w:rPr>
          <w:t>3</w:t>
        </w:r>
      </w:ins>
      <w:r>
        <w:rPr>
          <w:rFonts w:hint="eastAsia" w:ascii="方正仿宋_GBK" w:hAnsi="方正仿宋_GBK" w:eastAsia="方正仿宋_GBK" w:cs="方正仿宋_GBK"/>
          <w:highlight w:val="none"/>
          <w:rPrChange w:id="46" w:author="特立独行的猪" w:date="2023-10-28T11:33:27Z">
            <w:rPr>
              <w:rFonts w:hint="eastAsia" w:ascii="方正仿宋_GBK" w:hAnsi="方正仿宋_GBK" w:eastAsia="方正仿宋_GBK" w:cs="方正仿宋_GBK"/>
              <w:highlight w:val="yellow"/>
            </w:rPr>
          </w:rPrChange>
        </w:rPr>
        <w:t>套，承包人提供</w:t>
      </w:r>
      <w:ins w:id="47" w:author="特立独行的猪" w:date="2023-10-28T11:33:14Z">
        <w:r>
          <w:rPr>
            <w:rFonts w:hint="eastAsia" w:ascii="方正仿宋_GBK" w:hAnsi="方正仿宋_GBK" w:eastAsia="方正仿宋_GBK" w:cs="方正仿宋_GBK"/>
            <w:highlight w:val="none"/>
            <w:lang w:val="en-US" w:eastAsia="zh-CN"/>
            <w:rPrChange w:id="48" w:author="特立独行的猪" w:date="2023-10-28T11:33:27Z">
              <w:rPr>
                <w:rFonts w:hint="eastAsia" w:ascii="方正仿宋_GBK" w:hAnsi="方正仿宋_GBK" w:eastAsia="方正仿宋_GBK" w:cs="方正仿宋_GBK"/>
                <w:highlight w:val="yellow"/>
                <w:lang w:val="en-US" w:eastAsia="zh-CN"/>
              </w:rPr>
            </w:rPrChange>
          </w:rPr>
          <w:t>3</w:t>
        </w:r>
      </w:ins>
      <w:del w:id="49" w:author="特立独行的猪" w:date="2023-10-28T11:33:14Z">
        <w:r>
          <w:rPr>
            <w:rFonts w:hint="eastAsia" w:ascii="方正仿宋_GBK" w:hAnsi="方正仿宋_GBK" w:eastAsia="方正仿宋_GBK" w:cs="方正仿宋_GBK"/>
            <w:highlight w:val="none"/>
            <w:lang w:val="en-US" w:eastAsia="zh-CN"/>
            <w:rPrChange w:id="50" w:author="特立独行的猪" w:date="2023-10-28T11:33:27Z">
              <w:rPr>
                <w:rFonts w:hint="eastAsia" w:ascii="方正仿宋_GBK" w:hAnsi="方正仿宋_GBK" w:eastAsia="方正仿宋_GBK" w:cs="方正仿宋_GBK"/>
                <w:highlight w:val="yellow"/>
                <w:lang w:val="en-US" w:eastAsia="zh-CN"/>
              </w:rPr>
            </w:rPrChange>
          </w:rPr>
          <w:delText>2</w:delText>
        </w:r>
      </w:del>
      <w:r>
        <w:rPr>
          <w:rFonts w:hint="eastAsia" w:ascii="方正仿宋_GBK" w:hAnsi="方正仿宋_GBK" w:eastAsia="方正仿宋_GBK" w:cs="方正仿宋_GBK"/>
          <w:highlight w:val="none"/>
          <w:rPrChange w:id="51" w:author="特立独行的猪" w:date="2023-10-28T11:33:27Z">
            <w:rPr>
              <w:rFonts w:hint="eastAsia" w:ascii="方正仿宋_GBK" w:hAnsi="方正仿宋_GBK" w:eastAsia="方正仿宋_GBK" w:cs="方正仿宋_GBK"/>
              <w:highlight w:val="yellow"/>
            </w:rPr>
          </w:rPrChange>
        </w:rPr>
        <w:t>套具备尖峰平谷的分时功能）</w:t>
      </w:r>
      <w:r>
        <w:rPr>
          <w:rFonts w:hint="eastAsia" w:ascii="方正仿宋_GBK" w:hAnsi="方正仿宋_GBK" w:eastAsia="方正仿宋_GBK" w:cs="方正仿宋_GBK"/>
          <w:highlight w:val="none"/>
          <w:rPrChange w:id="52" w:author="特立独行的猪" w:date="2023-10-28T11:33:27Z">
            <w:rPr>
              <w:rFonts w:hint="eastAsia" w:ascii="方正仿宋_GBK" w:hAnsi="方正仿宋_GBK" w:eastAsia="方正仿宋_GBK" w:cs="方正仿宋_GBK"/>
            </w:rPr>
          </w:rPrChange>
        </w:rPr>
        <w:t>、</w:t>
      </w:r>
      <w:r>
        <w:rPr>
          <w:rFonts w:hint="eastAsia" w:ascii="方正仿宋_GBK" w:hAnsi="方正仿宋_GBK" w:eastAsia="方正仿宋_GBK" w:cs="方正仿宋_GBK"/>
        </w:rPr>
        <w:t>视频监控、后台接入、省调及地调通信自动化（若有）、并网购售电合同、调度协议（若有）等。</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4.所有设备及材料的采购、监造、催交、运输、到货检验、装卸、二次倒运、保管，所需的备品备件、专用工具提供、相关的技术服务、设计联络、人员培训、消耗品以及相关技术资料的提供等；</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5.光伏场区的检修通道设计、电缆敷设施工及验收等工作；生产厂区内的施工协调、施工产生的政策处理及临时用地、施工过程中损坏厂区设备设施的修复（包括景观、绿化</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lang w:val="en-US" w:eastAsia="zh-CN"/>
        </w:rPr>
        <w:t>通道</w:t>
      </w:r>
      <w:r>
        <w:rPr>
          <w:rFonts w:hint="eastAsia" w:ascii="方正仿宋_GBK" w:hAnsi="方正仿宋_GBK" w:eastAsia="方正仿宋_GBK" w:cs="方正仿宋_GBK"/>
        </w:rPr>
        <w:t>等）、与工程有直接关系的其它工程项目（含设备永久标识牌、安全及职业卫生标识牌等），包括生产运营用水的设计和施工，围栏、宣传栏、施工临时步行楼梯的设计和施工等。</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6.若本项目需办理与项目施工有关的许可文件，由承包人负责办理并承担相应费用，包括但不限于：办理建设工程规划许可证、施工许可证或政府同意施工的批文、地方施工备案手续、劳动安全与职业健康及环境保护许可手续、环境和安全应急预案的备案手续等；办理施工图审查手续、防雷手续、消防设计审核及验收等批复文件；办理项目安评、环保、防雷、消防、职业病危害控制效果评价等最终备案及最终验收工作；办理施工所涉及临时用地的征用手续（包括复垦方案的编制等）以及相关协调工作并承担相应补偿、恢复等费用。</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7.负责该项目的初步设计、初步设计审查会</w:t>
      </w:r>
      <w:ins w:id="53" w:author="特立独行的猪" w:date="2023-11-02T11:51:54Z">
        <w:r>
          <w:rPr>
            <w:rFonts w:hint="eastAsia" w:ascii="方正仿宋_GBK" w:hAnsi="方正仿宋_GBK" w:eastAsia="方正仿宋_GBK" w:cs="方正仿宋_GBK"/>
            <w:lang w:eastAsia="zh-CN"/>
          </w:rPr>
          <w:t>、</w:t>
        </w:r>
      </w:ins>
      <w:ins w:id="54" w:author="特立独行的猪" w:date="2023-11-02T11:51:55Z">
        <w:r>
          <w:rPr>
            <w:rFonts w:hint="eastAsia" w:ascii="方正仿宋_GBK" w:hAnsi="方正仿宋_GBK" w:eastAsia="方正仿宋_GBK" w:cs="方正仿宋_GBK"/>
            <w:lang w:val="en-US" w:eastAsia="zh-CN"/>
          </w:rPr>
          <w:t>施工</w:t>
        </w:r>
      </w:ins>
      <w:ins w:id="55" w:author="特立独行的猪" w:date="2023-11-02T11:51:56Z">
        <w:r>
          <w:rPr>
            <w:rFonts w:hint="eastAsia" w:ascii="方正仿宋_GBK" w:hAnsi="方正仿宋_GBK" w:eastAsia="方正仿宋_GBK" w:cs="方正仿宋_GBK"/>
            <w:lang w:val="en-US" w:eastAsia="zh-CN"/>
          </w:rPr>
          <w:t>图设计</w:t>
        </w:r>
      </w:ins>
      <w:ins w:id="56" w:author="特立独行的猪" w:date="2023-11-02T11:51:57Z">
        <w:r>
          <w:rPr>
            <w:rFonts w:hint="eastAsia" w:ascii="方正仿宋_GBK" w:hAnsi="方正仿宋_GBK" w:eastAsia="方正仿宋_GBK" w:cs="方正仿宋_GBK"/>
            <w:lang w:val="en-US" w:eastAsia="zh-CN"/>
          </w:rPr>
          <w:t>、</w:t>
        </w:r>
      </w:ins>
      <w:ins w:id="57" w:author="特立独行的猪" w:date="2023-11-02T11:51:59Z">
        <w:r>
          <w:rPr>
            <w:rFonts w:hint="eastAsia" w:ascii="方正仿宋_GBK" w:hAnsi="方正仿宋_GBK" w:eastAsia="方正仿宋_GBK" w:cs="方正仿宋_GBK"/>
            <w:lang w:val="en-US" w:eastAsia="zh-CN"/>
          </w:rPr>
          <w:t>施工</w:t>
        </w:r>
      </w:ins>
      <w:ins w:id="58" w:author="特立独行的猪" w:date="2023-11-02T11:52:00Z">
        <w:r>
          <w:rPr>
            <w:rFonts w:hint="eastAsia" w:ascii="方正仿宋_GBK" w:hAnsi="方正仿宋_GBK" w:eastAsia="方正仿宋_GBK" w:cs="方正仿宋_GBK"/>
            <w:lang w:val="en-US" w:eastAsia="zh-CN"/>
          </w:rPr>
          <w:t>图</w:t>
        </w:r>
      </w:ins>
      <w:ins w:id="59" w:author="特立独行的猪" w:date="2023-11-02T16:33:42Z">
        <w:r>
          <w:rPr>
            <w:rFonts w:hint="eastAsia" w:ascii="方正仿宋_GBK" w:hAnsi="方正仿宋_GBK" w:eastAsia="方正仿宋_GBK" w:cs="方正仿宋_GBK"/>
            <w:lang w:val="en-US" w:eastAsia="zh-CN"/>
          </w:rPr>
          <w:t>设计</w:t>
        </w:r>
      </w:ins>
      <w:ins w:id="60" w:author="特立独行的猪" w:date="2023-11-02T11:52:08Z">
        <w:r>
          <w:rPr>
            <w:rFonts w:hint="eastAsia" w:ascii="方正仿宋_GBK" w:hAnsi="方正仿宋_GBK" w:eastAsia="方正仿宋_GBK" w:cs="方正仿宋_GBK"/>
            <w:lang w:val="en-US" w:eastAsia="zh-CN"/>
          </w:rPr>
          <w:t>审查会</w:t>
        </w:r>
      </w:ins>
      <w:r>
        <w:rPr>
          <w:rFonts w:hint="eastAsia" w:ascii="方正仿宋_GBK" w:hAnsi="方正仿宋_GBK" w:eastAsia="方正仿宋_GBK" w:cs="方正仿宋_GBK"/>
        </w:rPr>
        <w:t>、接入系统设计以及接入系统审查会等项目所需的各类技术、经济评审会</w:t>
      </w:r>
      <w:ins w:id="61" w:author="特立独行的猪" w:date="2023-11-02T11:52:50Z">
        <w:r>
          <w:rPr>
            <w:rFonts w:hint="eastAsia" w:ascii="方正仿宋_GBK" w:hAnsi="方正仿宋_GBK" w:eastAsia="方正仿宋_GBK" w:cs="方正仿宋_GBK"/>
            <w:lang w:val="en-US" w:eastAsia="zh-CN"/>
          </w:rPr>
          <w:t>并</w:t>
        </w:r>
      </w:ins>
      <w:ins w:id="62" w:author="特立独行的猪" w:date="2023-11-02T11:52:51Z">
        <w:r>
          <w:rPr>
            <w:rFonts w:hint="eastAsia" w:ascii="方正仿宋_GBK" w:hAnsi="方正仿宋_GBK" w:eastAsia="方正仿宋_GBK" w:cs="方正仿宋_GBK"/>
            <w:lang w:val="en-US" w:eastAsia="zh-CN"/>
          </w:rPr>
          <w:t>承担</w:t>
        </w:r>
      </w:ins>
      <w:ins w:id="63" w:author="特立独行的猪" w:date="2023-11-02T11:52:53Z">
        <w:r>
          <w:rPr>
            <w:rFonts w:hint="eastAsia" w:ascii="方正仿宋_GBK" w:hAnsi="方正仿宋_GBK" w:eastAsia="方正仿宋_GBK" w:cs="方正仿宋_GBK"/>
            <w:lang w:val="en-US" w:eastAsia="zh-CN"/>
          </w:rPr>
          <w:t>相关</w:t>
        </w:r>
      </w:ins>
      <w:ins w:id="64" w:author="特立独行的猪" w:date="2023-11-02T11:52:54Z">
        <w:r>
          <w:rPr>
            <w:rFonts w:hint="eastAsia" w:ascii="方正仿宋_GBK" w:hAnsi="方正仿宋_GBK" w:eastAsia="方正仿宋_GBK" w:cs="方正仿宋_GBK"/>
            <w:lang w:val="en-US" w:eastAsia="zh-CN"/>
          </w:rPr>
          <w:t>费用</w:t>
        </w:r>
      </w:ins>
      <w:r>
        <w:rPr>
          <w:rFonts w:hint="eastAsia" w:ascii="方正仿宋_GBK" w:hAnsi="方正仿宋_GBK" w:eastAsia="方正仿宋_GBK" w:cs="方正仿宋_GBK"/>
        </w:rPr>
        <w:t>。</w:t>
      </w:r>
    </w:p>
    <w:p>
      <w:pPr>
        <w:spacing w:line="560" w:lineRule="exact"/>
        <w:ind w:firstLine="480"/>
        <w:rPr>
          <w:ins w:id="65" w:author="特立独行的猪" w:date="2023-10-28T16:55:25Z"/>
          <w:rFonts w:hint="default" w:ascii="方正仿宋_GBK" w:hAnsi="方正仿宋_GBK" w:eastAsia="方正仿宋_GBK" w:cs="方正仿宋_GBK"/>
          <w:lang w:val="en-US" w:eastAsia="zh-CN"/>
        </w:rPr>
      </w:pPr>
      <w:r>
        <w:rPr>
          <w:rFonts w:hint="eastAsia" w:ascii="方正仿宋_GBK" w:hAnsi="方正仿宋_GBK" w:eastAsia="方正仿宋_GBK" w:cs="方正仿宋_GBK"/>
        </w:rPr>
        <w:t>8.为完成本项目并网发电所需的施工准备、安全文明施工措施等、成品保护、与移交期间检验与取证、验收及合同包含的所有</w:t>
      </w:r>
      <w:ins w:id="66" w:author="特立独行的猪" w:date="2023-11-02T11:53:12Z">
        <w:r>
          <w:rPr>
            <w:rFonts w:hint="eastAsia" w:ascii="方正仿宋_GBK" w:hAnsi="方正仿宋_GBK" w:eastAsia="方正仿宋_GBK" w:cs="方正仿宋_GBK"/>
            <w:lang w:val="en-US" w:eastAsia="zh-CN"/>
          </w:rPr>
          <w:t>费用</w:t>
        </w:r>
      </w:ins>
      <w:ins w:id="67" w:author="特立独行的猪" w:date="2023-11-02T11:53:13Z">
        <w:r>
          <w:rPr>
            <w:rFonts w:hint="eastAsia" w:ascii="方正仿宋_GBK" w:hAnsi="方正仿宋_GBK" w:eastAsia="方正仿宋_GBK" w:cs="方正仿宋_GBK"/>
            <w:lang w:val="en-US" w:eastAsia="zh-CN"/>
          </w:rPr>
          <w:t>、</w:t>
        </w:r>
      </w:ins>
      <w:r>
        <w:rPr>
          <w:rFonts w:hint="eastAsia" w:ascii="方正仿宋_GBK" w:hAnsi="方正仿宋_GBK" w:eastAsia="方正仿宋_GBK" w:cs="方正仿宋_GBK"/>
        </w:rPr>
        <w:t>风险、责任等。</w:t>
      </w:r>
    </w:p>
    <w:p>
      <w:pPr>
        <w:spacing w:line="560" w:lineRule="exact"/>
        <w:ind w:firstLine="480"/>
        <w:rPr>
          <w:rFonts w:hint="eastAsia" w:ascii="方正仿宋_GBK" w:hAnsi="方正仿宋_GBK" w:eastAsia="方正仿宋_GBK" w:cs="方正仿宋_GBK"/>
        </w:rPr>
      </w:pPr>
      <w:ins w:id="68" w:author="特立独行的猪" w:date="2023-10-28T16:57:09Z">
        <w:r>
          <w:rPr>
            <w:rFonts w:hint="eastAsia" w:ascii="方正仿宋_GBK" w:hAnsi="方正仿宋_GBK" w:eastAsia="方正仿宋_GBK" w:cs="方正仿宋_GBK"/>
            <w:color w:val="000000" w:themeColor="text1"/>
            <w:lang w:val="en-US" w:eastAsia="zh-CN"/>
            <w14:textFill>
              <w14:solidFill>
                <w14:schemeClr w14:val="tx1"/>
              </w14:solidFill>
            </w14:textFill>
          </w:rPr>
          <w:t>9</w:t>
        </w:r>
      </w:ins>
      <w:r>
        <w:rPr>
          <w:rFonts w:hint="eastAsia" w:ascii="方正仿宋_GBK" w:hAnsi="方正仿宋_GBK" w:eastAsia="方正仿宋_GBK" w:cs="方正仿宋_GBK"/>
          <w:color w:val="000000" w:themeColor="text1"/>
          <w14:textFill>
            <w14:solidFill>
              <w14:schemeClr w14:val="tx1"/>
            </w14:solidFill>
          </w14:textFill>
        </w:rPr>
        <w:t>.</w:t>
      </w:r>
      <w:r>
        <w:rPr>
          <w:rFonts w:hint="eastAsia" w:ascii="方正仿宋_GBK" w:hAnsi="方正仿宋_GBK" w:eastAsia="方正仿宋_GBK" w:cs="方正仿宋_GBK"/>
        </w:rPr>
        <w:t>负责其他与本项目相关的一切工作。</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注：设备安装工程包括但不限于光伏组件、支架、逆变器、并网计量箱、电缆线路、消防、组件冲洗水系统、检修通道、电力监控系统、电力接入系统、承包人提供</w:t>
      </w:r>
      <w:ins w:id="69" w:author="特立独行的猪" w:date="2023-10-28T11:34:29Z">
        <w:r>
          <w:rPr>
            <w:rFonts w:hint="eastAsia" w:ascii="方正仿宋_GBK" w:hAnsi="方正仿宋_GBK" w:eastAsia="方正仿宋_GBK" w:cs="方正仿宋_GBK"/>
            <w:lang w:val="en-US" w:eastAsia="zh-CN"/>
          </w:rPr>
          <w:t>的</w:t>
        </w:r>
      </w:ins>
      <w:r>
        <w:rPr>
          <w:rFonts w:hint="eastAsia" w:ascii="方正仿宋_GBK" w:hAnsi="方正仿宋_GBK" w:eastAsia="方正仿宋_GBK" w:cs="方正仿宋_GBK"/>
        </w:rPr>
        <w:t>电能计量设备（含</w:t>
      </w:r>
      <w:r>
        <w:rPr>
          <w:rFonts w:hint="eastAsia" w:ascii="方正仿宋_GBK" w:hAnsi="方正仿宋_GBK" w:eastAsia="方正仿宋_GBK" w:cs="方正仿宋_GBK"/>
          <w:lang w:val="en-US" w:eastAsia="zh-CN"/>
        </w:rPr>
        <w:t>第三方</w:t>
      </w:r>
      <w:r>
        <w:rPr>
          <w:rFonts w:hint="eastAsia" w:ascii="方正仿宋_GBK" w:hAnsi="方正仿宋_GBK" w:eastAsia="方正仿宋_GBK" w:cs="方正仿宋_GBK"/>
        </w:rPr>
        <w:t>检定及校验）、视频监控系统、电网公司提供的电能计量设备等。上述涉及的项目费用均由承包人承担。</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完成竣工验收所涉及到的所有工作包括但不限于：完成本项目必须涉及的专项验收、中间交接验收、并网前各项验收、达标投产考核验收、设备到货检验、组件到货检测、质量监督、功率调节和电能质量测试、所有性能测试（系统效率、有功、无功）、保护定值、并网性能检测、四遥功能调试、设备安装调试及试验、视频监控系统安装及调试，上述涉及的费用均由承包人承担。</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项目实施过程中，若存在对厂区内所有道路、绿化及相关成品、半成品等设施设备有损坏或占用的，均由承包人自行负责修复或赔偿，并达到厂方的合理化要求。</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除上述以外，承包人还负责电站整体自竣工验收合格起24个月的保修工作，同时也包括所有设备、设施、材料、备品备件、专用工具以及相关技术资料的提供及培训等，所有费用及组织均由承包人负责（其中组件、逆变器等主要设备设施、屋面的保修期按其具体要求单独执行，组件质保期不低于12年，逆变器质保期不低于5年，其他电气设备质保期不低于</w:t>
      </w:r>
      <w:r>
        <w:rPr>
          <w:rFonts w:hint="eastAsia" w:ascii="方正仿宋_GBK" w:hAnsi="方正仿宋_GBK" w:eastAsia="方正仿宋_GBK" w:cs="方正仿宋_GBK"/>
          <w:lang w:val="en-US" w:eastAsia="zh-CN"/>
        </w:rPr>
        <w:t>2</w:t>
      </w:r>
      <w:r>
        <w:rPr>
          <w:rFonts w:hint="eastAsia" w:ascii="方正仿宋_GBK" w:hAnsi="方正仿宋_GBK" w:eastAsia="方正仿宋_GBK" w:cs="方正仿宋_GBK"/>
        </w:rPr>
        <w:t>年，屋面漏水保修质保期不低于2年）。</w:t>
      </w:r>
    </w:p>
    <w:p>
      <w:pPr>
        <w:spacing w:line="560" w:lineRule="exact"/>
        <w:ind w:firstLine="480"/>
        <w:rPr>
          <w:rFonts w:hint="default" w:ascii="方正仿宋_GBK" w:hAnsi="方正仿宋_GBK" w:eastAsia="方正仿宋_GBK" w:cs="方正仿宋_GBK"/>
          <w:lang w:val="en-US" w:eastAsia="zh-CN"/>
        </w:rPr>
      </w:pPr>
      <w:r>
        <w:rPr>
          <w:rFonts w:hint="eastAsia" w:ascii="方正仿宋_GBK" w:hAnsi="方正仿宋_GBK" w:eastAsia="方正仿宋_GBK" w:cs="方正仿宋_GBK"/>
        </w:rPr>
        <w:t>按照发包人要求完成施工期施工场区内所需的宣传标语、标识标牌等以及生产准备工作（包含但不限于安全工器具、安全设施及设备设施临时标识标牌等）</w:t>
      </w:r>
      <w:ins w:id="70" w:author="特立独行的猪" w:date="2023-10-28T17:16:10Z">
        <w:r>
          <w:rPr>
            <w:rFonts w:hint="eastAsia" w:ascii="方正仿宋_GBK" w:hAnsi="方正仿宋_GBK" w:eastAsia="方正仿宋_GBK" w:cs="方正仿宋_GBK"/>
            <w:lang w:val="en-US" w:eastAsia="zh-CN"/>
          </w:rPr>
          <w:t>及</w:t>
        </w:r>
      </w:ins>
      <w:ins w:id="71" w:author="特立独行的猪" w:date="2023-11-02T11:55:11Z">
        <w:r>
          <w:rPr>
            <w:rFonts w:hint="eastAsia" w:ascii="方正仿宋_GBK" w:hAnsi="方正仿宋_GBK" w:eastAsia="方正仿宋_GBK" w:cs="方正仿宋_GBK"/>
            <w:lang w:val="en-US" w:eastAsia="zh-CN"/>
          </w:rPr>
          <w:t>无条件</w:t>
        </w:r>
      </w:ins>
      <w:ins w:id="72" w:author="特立独行的猪" w:date="2023-11-02T11:55:14Z">
        <w:r>
          <w:rPr>
            <w:rFonts w:hint="eastAsia" w:ascii="方正仿宋_GBK" w:hAnsi="方正仿宋_GBK" w:eastAsia="方正仿宋_GBK" w:cs="方正仿宋_GBK"/>
            <w:lang w:val="en-US" w:eastAsia="zh-CN"/>
          </w:rPr>
          <w:t>配合</w:t>
        </w:r>
      </w:ins>
      <w:ins w:id="73" w:author="特立独行的猪" w:date="2023-10-28T17:16:12Z">
        <w:r>
          <w:rPr>
            <w:rFonts w:hint="eastAsia" w:ascii="方正仿宋_GBK" w:hAnsi="方正仿宋_GBK" w:eastAsia="方正仿宋_GBK" w:cs="方正仿宋_GBK"/>
            <w:lang w:val="en-US" w:eastAsia="zh-CN"/>
          </w:rPr>
          <w:t>发包人</w:t>
        </w:r>
      </w:ins>
      <w:ins w:id="74" w:author="特立独行的猪" w:date="2023-10-28T17:16:18Z">
        <w:r>
          <w:rPr>
            <w:rFonts w:hint="eastAsia" w:ascii="方正仿宋_GBK" w:hAnsi="方正仿宋_GBK" w:eastAsia="方正仿宋_GBK" w:cs="方正仿宋_GBK"/>
            <w:lang w:val="en-US" w:eastAsia="zh-CN"/>
          </w:rPr>
          <w:t>按照</w:t>
        </w:r>
      </w:ins>
      <w:ins w:id="75" w:author="特立独行的猪" w:date="2023-10-28T17:16:19Z">
        <w:r>
          <w:rPr>
            <w:rFonts w:hint="eastAsia" w:ascii="方正仿宋_GBK" w:hAnsi="方正仿宋_GBK" w:eastAsia="方正仿宋_GBK" w:cs="方正仿宋_GBK"/>
            <w:lang w:val="en-US" w:eastAsia="zh-CN"/>
          </w:rPr>
          <w:t>项目</w:t>
        </w:r>
      </w:ins>
      <w:ins w:id="76" w:author="特立独行的猪" w:date="2023-10-28T17:16:20Z">
        <w:r>
          <w:rPr>
            <w:rFonts w:hint="eastAsia" w:ascii="方正仿宋_GBK" w:hAnsi="方正仿宋_GBK" w:eastAsia="方正仿宋_GBK" w:cs="方正仿宋_GBK"/>
            <w:lang w:val="en-US" w:eastAsia="zh-CN"/>
          </w:rPr>
          <w:t>实施</w:t>
        </w:r>
      </w:ins>
      <w:ins w:id="77" w:author="特立独行的猪" w:date="2023-11-02T11:55:21Z">
        <w:r>
          <w:rPr>
            <w:rFonts w:hint="eastAsia" w:ascii="方正仿宋_GBK" w:hAnsi="方正仿宋_GBK" w:eastAsia="方正仿宋_GBK" w:cs="方正仿宋_GBK"/>
            <w:lang w:val="en-US" w:eastAsia="zh-CN"/>
          </w:rPr>
          <w:t>过程</w:t>
        </w:r>
      </w:ins>
      <w:ins w:id="78" w:author="特立独行的猪" w:date="2023-11-02T11:55:22Z">
        <w:r>
          <w:rPr>
            <w:rFonts w:hint="eastAsia" w:ascii="方正仿宋_GBK" w:hAnsi="方正仿宋_GBK" w:eastAsia="方正仿宋_GBK" w:cs="方正仿宋_GBK"/>
            <w:lang w:val="en-US" w:eastAsia="zh-CN"/>
          </w:rPr>
          <w:t>中</w:t>
        </w:r>
      </w:ins>
      <w:ins w:id="79" w:author="特立独行的猪" w:date="2023-10-28T17:16:22Z">
        <w:r>
          <w:rPr>
            <w:rFonts w:hint="eastAsia" w:ascii="方正仿宋_GBK" w:hAnsi="方正仿宋_GBK" w:eastAsia="方正仿宋_GBK" w:cs="方正仿宋_GBK"/>
            <w:lang w:val="en-US" w:eastAsia="zh-CN"/>
          </w:rPr>
          <w:t>的</w:t>
        </w:r>
      </w:ins>
      <w:ins w:id="80" w:author="特立独行的猪" w:date="2023-10-28T17:16:29Z">
        <w:r>
          <w:rPr>
            <w:rFonts w:hint="eastAsia" w:ascii="方正仿宋_GBK" w:hAnsi="方正仿宋_GBK" w:eastAsia="方正仿宋_GBK" w:cs="方正仿宋_GBK"/>
            <w:lang w:val="en-US" w:eastAsia="zh-CN"/>
          </w:rPr>
          <w:t>具体</w:t>
        </w:r>
      </w:ins>
      <w:ins w:id="81" w:author="特立独行的猪" w:date="2023-10-28T17:16:30Z">
        <w:r>
          <w:rPr>
            <w:rFonts w:hint="eastAsia" w:ascii="方正仿宋_GBK" w:hAnsi="方正仿宋_GBK" w:eastAsia="方正仿宋_GBK" w:cs="方正仿宋_GBK"/>
            <w:lang w:val="en-US" w:eastAsia="zh-CN"/>
          </w:rPr>
          <w:t>情况</w:t>
        </w:r>
      </w:ins>
      <w:ins w:id="82" w:author="特立独行的猪" w:date="2023-10-28T17:16:39Z">
        <w:r>
          <w:rPr>
            <w:rFonts w:hint="eastAsia" w:ascii="方正仿宋_GBK" w:hAnsi="方正仿宋_GBK" w:eastAsia="方正仿宋_GBK" w:cs="方正仿宋_GBK"/>
            <w:lang w:val="en-US" w:eastAsia="zh-CN"/>
          </w:rPr>
          <w:t>而对</w:t>
        </w:r>
      </w:ins>
      <w:ins w:id="83" w:author="特立独行的猪" w:date="2023-10-28T17:16:40Z">
        <w:r>
          <w:rPr>
            <w:rFonts w:hint="eastAsia" w:ascii="方正仿宋_GBK" w:hAnsi="方正仿宋_GBK" w:eastAsia="方正仿宋_GBK" w:cs="方正仿宋_GBK"/>
            <w:lang w:val="en-US" w:eastAsia="zh-CN"/>
          </w:rPr>
          <w:t>现场的</w:t>
        </w:r>
      </w:ins>
      <w:ins w:id="84" w:author="特立独行的猪" w:date="2023-10-28T17:16:42Z">
        <w:r>
          <w:rPr>
            <w:rFonts w:hint="eastAsia" w:ascii="方正仿宋_GBK" w:hAnsi="方正仿宋_GBK" w:eastAsia="方正仿宋_GBK" w:cs="方正仿宋_GBK"/>
            <w:lang w:val="en-US" w:eastAsia="zh-CN"/>
          </w:rPr>
          <w:t>设备</w:t>
        </w:r>
      </w:ins>
      <w:ins w:id="85" w:author="特立独行的猪" w:date="2023-10-28T17:16:43Z">
        <w:r>
          <w:rPr>
            <w:rFonts w:hint="eastAsia" w:ascii="方正仿宋_GBK" w:hAnsi="方正仿宋_GBK" w:eastAsia="方正仿宋_GBK" w:cs="方正仿宋_GBK"/>
            <w:lang w:val="en-US" w:eastAsia="zh-CN"/>
          </w:rPr>
          <w:t>、</w:t>
        </w:r>
      </w:ins>
      <w:ins w:id="86" w:author="特立独行的猪" w:date="2023-10-28T17:16:44Z">
        <w:r>
          <w:rPr>
            <w:rFonts w:hint="eastAsia" w:ascii="方正仿宋_GBK" w:hAnsi="方正仿宋_GBK" w:eastAsia="方正仿宋_GBK" w:cs="方正仿宋_GBK"/>
            <w:lang w:val="en-US" w:eastAsia="zh-CN"/>
          </w:rPr>
          <w:t>材料、</w:t>
        </w:r>
      </w:ins>
      <w:ins w:id="87" w:author="特立独行的猪" w:date="2023-10-28T17:16:46Z">
        <w:r>
          <w:rPr>
            <w:rFonts w:hint="eastAsia" w:ascii="方正仿宋_GBK" w:hAnsi="方正仿宋_GBK" w:eastAsia="方正仿宋_GBK" w:cs="方正仿宋_GBK"/>
            <w:lang w:val="en-US" w:eastAsia="zh-CN"/>
          </w:rPr>
          <w:t>施工工艺</w:t>
        </w:r>
      </w:ins>
      <w:ins w:id="88" w:author="特立独行的猪" w:date="2023-10-28T17:16:51Z">
        <w:r>
          <w:rPr>
            <w:rFonts w:hint="eastAsia" w:ascii="方正仿宋_GBK" w:hAnsi="方正仿宋_GBK" w:eastAsia="方正仿宋_GBK" w:cs="方正仿宋_GBK"/>
            <w:lang w:val="en-US" w:eastAsia="zh-CN"/>
          </w:rPr>
          <w:t>及</w:t>
        </w:r>
      </w:ins>
      <w:ins w:id="89" w:author="特立独行的猪" w:date="2023-10-28T17:16:52Z">
        <w:r>
          <w:rPr>
            <w:rFonts w:hint="eastAsia" w:ascii="方正仿宋_GBK" w:hAnsi="方正仿宋_GBK" w:eastAsia="方正仿宋_GBK" w:cs="方正仿宋_GBK"/>
            <w:lang w:val="en-US" w:eastAsia="zh-CN"/>
          </w:rPr>
          <w:t>进度</w:t>
        </w:r>
      </w:ins>
      <w:ins w:id="90" w:author="特立独行的猪" w:date="2023-10-28T17:16:57Z">
        <w:r>
          <w:rPr>
            <w:rFonts w:hint="eastAsia" w:ascii="方正仿宋_GBK" w:hAnsi="方正仿宋_GBK" w:eastAsia="方正仿宋_GBK" w:cs="方正仿宋_GBK"/>
            <w:lang w:val="en-US" w:eastAsia="zh-CN"/>
          </w:rPr>
          <w:t>等</w:t>
        </w:r>
      </w:ins>
      <w:ins w:id="91" w:author="特立独行的猪" w:date="2023-10-28T17:16:59Z">
        <w:r>
          <w:rPr>
            <w:rFonts w:hint="eastAsia" w:ascii="方正仿宋_GBK" w:hAnsi="方正仿宋_GBK" w:eastAsia="方正仿宋_GBK" w:cs="方正仿宋_GBK"/>
            <w:lang w:val="en-US" w:eastAsia="zh-CN"/>
          </w:rPr>
          <w:t>方面</w:t>
        </w:r>
      </w:ins>
      <w:ins w:id="92" w:author="特立独行的猪" w:date="2023-11-02T11:55:46Z">
        <w:r>
          <w:rPr>
            <w:rFonts w:hint="eastAsia" w:ascii="方正仿宋_GBK" w:hAnsi="方正仿宋_GBK" w:eastAsia="方正仿宋_GBK" w:cs="方正仿宋_GBK"/>
            <w:lang w:val="en-US" w:eastAsia="zh-CN"/>
          </w:rPr>
          <w:t>提出</w:t>
        </w:r>
      </w:ins>
      <w:ins w:id="93" w:author="特立独行的猪" w:date="2023-10-28T17:16:32Z">
        <w:r>
          <w:rPr>
            <w:rFonts w:hint="eastAsia" w:ascii="方正仿宋_GBK" w:hAnsi="方正仿宋_GBK" w:eastAsia="方正仿宋_GBK" w:cs="方正仿宋_GBK"/>
            <w:lang w:val="en-US" w:eastAsia="zh-CN"/>
          </w:rPr>
          <w:t>的调整</w:t>
        </w:r>
      </w:ins>
      <w:ins w:id="94" w:author="特立独行的猪" w:date="2023-10-28T17:17:01Z">
        <w:r>
          <w:rPr>
            <w:rFonts w:hint="eastAsia" w:ascii="方正仿宋_GBK" w:hAnsi="方正仿宋_GBK" w:eastAsia="方正仿宋_GBK" w:cs="方正仿宋_GBK"/>
            <w:lang w:val="en-US" w:eastAsia="zh-CN"/>
          </w:rPr>
          <w:t>。</w:t>
        </w:r>
      </w:ins>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承包人应对上述工作范围内的工作负全部责任及费用，发包人未列出但对于本光伏电站功能、安全、稳定运行必不可少的建筑、设备、材料及服务等，均认定为承包人为达到项目交钥匙目标而履行全部工作内容，其费用均包含在其中。</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1.2基本要求</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系统应满足国网公司最新下发的《光伏电站接入电力系统技术规定》要求；GB 50797《光伏发电站设计规范》，同时满足国网重庆市电力公司的相关要求。</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太阳能并网光伏电站总的要求是：安全可靠、系统优化、功能完整。承包人提供的设计、设备采购以及施工，必须满足本技术规范规定的技术要求。</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1.2.1发包人所提及的技术要求和供货范围都是最低限度的要求（要满足强制性标准），并未对一切技术细节</w:t>
      </w:r>
      <w:ins w:id="95" w:author="特立独行的猪" w:date="2023-10-28T11:39:38Z">
        <w:r>
          <w:rPr>
            <w:rFonts w:hint="eastAsia" w:ascii="方正仿宋_GBK" w:hAnsi="方正仿宋_GBK" w:eastAsia="方正仿宋_GBK" w:cs="方正仿宋_GBK"/>
            <w:lang w:eastAsia="zh-CN"/>
          </w:rPr>
          <w:t>、</w:t>
        </w:r>
      </w:ins>
      <w:ins w:id="96" w:author="特立独行的猪" w:date="2023-10-28T11:39:26Z">
        <w:r>
          <w:rPr>
            <w:rFonts w:hint="eastAsia" w:ascii="方正仿宋_GBK" w:hAnsi="方正仿宋_GBK" w:eastAsia="方正仿宋_GBK" w:cs="方正仿宋_GBK"/>
            <w:lang w:val="en-US" w:eastAsia="zh-CN"/>
          </w:rPr>
          <w:t>设备</w:t>
        </w:r>
      </w:ins>
      <w:ins w:id="97" w:author="特立独行的猪" w:date="2023-10-28T11:39:19Z">
        <w:r>
          <w:rPr>
            <w:rFonts w:hint="eastAsia" w:ascii="方正仿宋_GBK" w:hAnsi="方正仿宋_GBK" w:eastAsia="方正仿宋_GBK" w:cs="方正仿宋_GBK"/>
            <w:lang w:val="en-US" w:eastAsia="zh-CN"/>
          </w:rPr>
          <w:t>产品</w:t>
        </w:r>
      </w:ins>
      <w:ins w:id="98" w:author="特立独行的猪" w:date="2023-10-28T11:39:20Z">
        <w:r>
          <w:rPr>
            <w:rFonts w:hint="eastAsia" w:ascii="方正仿宋_GBK" w:hAnsi="方正仿宋_GBK" w:eastAsia="方正仿宋_GBK" w:cs="方正仿宋_GBK"/>
            <w:lang w:val="en-US" w:eastAsia="zh-CN"/>
          </w:rPr>
          <w:t>、</w:t>
        </w:r>
      </w:ins>
      <w:ins w:id="99" w:author="特立独行的猪" w:date="2023-10-28T11:39:44Z">
        <w:r>
          <w:rPr>
            <w:rFonts w:hint="eastAsia" w:ascii="方正仿宋_GBK" w:hAnsi="方正仿宋_GBK" w:eastAsia="方正仿宋_GBK" w:cs="方正仿宋_GBK"/>
            <w:lang w:val="en-US" w:eastAsia="zh-CN"/>
          </w:rPr>
          <w:t>施工</w:t>
        </w:r>
      </w:ins>
      <w:ins w:id="100" w:author="特立独行的猪" w:date="2023-10-28T11:39:45Z">
        <w:r>
          <w:rPr>
            <w:rFonts w:hint="eastAsia" w:ascii="方正仿宋_GBK" w:hAnsi="方正仿宋_GBK" w:eastAsia="方正仿宋_GBK" w:cs="方正仿宋_GBK"/>
            <w:lang w:val="en-US" w:eastAsia="zh-CN"/>
          </w:rPr>
          <w:t>工艺</w:t>
        </w:r>
      </w:ins>
      <w:ins w:id="101" w:author="特立独行的猪" w:date="2023-10-28T11:39:56Z">
        <w:r>
          <w:rPr>
            <w:rFonts w:hint="eastAsia" w:ascii="方正仿宋_GBK" w:hAnsi="方正仿宋_GBK" w:eastAsia="方正仿宋_GBK" w:cs="方正仿宋_GBK"/>
            <w:lang w:val="en-US" w:eastAsia="zh-CN"/>
          </w:rPr>
          <w:t>及</w:t>
        </w:r>
      </w:ins>
      <w:ins w:id="102" w:author="特立独行的猪" w:date="2023-10-28T11:39:57Z">
        <w:r>
          <w:rPr>
            <w:rFonts w:hint="eastAsia" w:ascii="方正仿宋_GBK" w:hAnsi="方正仿宋_GBK" w:eastAsia="方正仿宋_GBK" w:cs="方正仿宋_GBK"/>
            <w:lang w:val="en-US" w:eastAsia="zh-CN"/>
          </w:rPr>
          <w:t>相关</w:t>
        </w:r>
      </w:ins>
      <w:ins w:id="103" w:author="特立独行的猪" w:date="2023-10-28T11:39:59Z">
        <w:r>
          <w:rPr>
            <w:rFonts w:hint="eastAsia" w:ascii="方正仿宋_GBK" w:hAnsi="方正仿宋_GBK" w:eastAsia="方正仿宋_GBK" w:cs="方正仿宋_GBK"/>
            <w:lang w:val="en-US" w:eastAsia="zh-CN"/>
          </w:rPr>
          <w:t>服务</w:t>
        </w:r>
      </w:ins>
      <w:r>
        <w:rPr>
          <w:rFonts w:hint="eastAsia" w:ascii="方正仿宋_GBK" w:hAnsi="方正仿宋_GBK" w:eastAsia="方正仿宋_GBK" w:cs="方正仿宋_GBK"/>
        </w:rPr>
        <w:t>作出</w:t>
      </w:r>
      <w:ins w:id="104" w:author="特立独行的猪" w:date="2023-10-28T11:40:19Z">
        <w:r>
          <w:rPr>
            <w:rFonts w:hint="eastAsia" w:ascii="方正仿宋_GBK" w:hAnsi="方正仿宋_GBK" w:eastAsia="方正仿宋_GBK" w:cs="方正仿宋_GBK"/>
            <w:lang w:val="en-US" w:eastAsia="zh-CN"/>
          </w:rPr>
          <w:t>详细</w:t>
        </w:r>
      </w:ins>
      <w:ins w:id="105" w:author="特立独行的猪" w:date="2023-10-28T11:40:32Z">
        <w:r>
          <w:rPr>
            <w:rFonts w:hint="eastAsia" w:ascii="方正仿宋_GBK" w:hAnsi="方正仿宋_GBK" w:eastAsia="方正仿宋_GBK" w:cs="方正仿宋_GBK"/>
            <w:lang w:val="en-US" w:eastAsia="zh-CN"/>
          </w:rPr>
          <w:t>、</w:t>
        </w:r>
      </w:ins>
      <w:ins w:id="106" w:author="特立独行的猪" w:date="2023-10-28T11:40:21Z">
        <w:r>
          <w:rPr>
            <w:rFonts w:hint="eastAsia" w:ascii="方正仿宋_GBK" w:hAnsi="方正仿宋_GBK" w:eastAsia="方正仿宋_GBK" w:cs="方正仿宋_GBK"/>
            <w:lang w:val="en-US" w:eastAsia="zh-CN"/>
          </w:rPr>
          <w:t>明确</w:t>
        </w:r>
      </w:ins>
      <w:ins w:id="107" w:author="特立独行的猪" w:date="2023-10-28T11:40:23Z">
        <w:r>
          <w:rPr>
            <w:rFonts w:hint="eastAsia" w:ascii="方正仿宋_GBK" w:hAnsi="方正仿宋_GBK" w:eastAsia="方正仿宋_GBK" w:cs="方正仿宋_GBK"/>
            <w:lang w:val="en-US" w:eastAsia="zh-CN"/>
          </w:rPr>
          <w:t>且</w:t>
        </w:r>
      </w:ins>
      <w:ins w:id="108" w:author="特立独行的猪" w:date="2023-10-28T11:40:24Z">
        <w:r>
          <w:rPr>
            <w:rFonts w:hint="eastAsia" w:ascii="方正仿宋_GBK" w:hAnsi="方正仿宋_GBK" w:eastAsia="方正仿宋_GBK" w:cs="方正仿宋_GBK"/>
            <w:lang w:val="en-US" w:eastAsia="zh-CN"/>
          </w:rPr>
          <w:t>完整</w:t>
        </w:r>
      </w:ins>
      <w:ins w:id="109" w:author="特立独行的猪" w:date="2023-10-28T11:40:25Z">
        <w:r>
          <w:rPr>
            <w:rFonts w:hint="eastAsia" w:ascii="方正仿宋_GBK" w:hAnsi="方正仿宋_GBK" w:eastAsia="方正仿宋_GBK" w:cs="方正仿宋_GBK"/>
            <w:lang w:val="en-US" w:eastAsia="zh-CN"/>
          </w:rPr>
          <w:t>的</w:t>
        </w:r>
      </w:ins>
      <w:r>
        <w:rPr>
          <w:rFonts w:hint="eastAsia" w:ascii="方正仿宋_GBK" w:hAnsi="方正仿宋_GBK" w:eastAsia="方正仿宋_GBK" w:cs="方正仿宋_GBK"/>
        </w:rPr>
        <w:t>规定，也未充分地详述有关标准和规范的条文，承包人应提供符合招标文件和国家、行业标准的功能齐全的</w:t>
      </w:r>
      <w:ins w:id="110" w:author="特立独行的猪" w:date="2023-10-28T11:36:51Z">
        <w:r>
          <w:rPr>
            <w:rFonts w:hint="eastAsia" w:ascii="方正仿宋_GBK" w:hAnsi="方正仿宋_GBK" w:eastAsia="方正仿宋_GBK" w:cs="方正仿宋_GBK"/>
            <w:lang w:val="en-US" w:eastAsia="zh-CN"/>
          </w:rPr>
          <w:t>但</w:t>
        </w:r>
      </w:ins>
      <w:ins w:id="111" w:author="特立独行的猪" w:date="2023-10-28T11:36:52Z">
        <w:r>
          <w:rPr>
            <w:rFonts w:hint="eastAsia" w:ascii="方正仿宋_GBK" w:hAnsi="方正仿宋_GBK" w:eastAsia="方正仿宋_GBK" w:cs="方正仿宋_GBK"/>
            <w:lang w:val="en-US" w:eastAsia="zh-CN"/>
          </w:rPr>
          <w:t>必须</w:t>
        </w:r>
      </w:ins>
      <w:ins w:id="112" w:author="特立独行的猪" w:date="2023-10-28T11:36:54Z">
        <w:r>
          <w:rPr>
            <w:rFonts w:hint="eastAsia" w:ascii="方正仿宋_GBK" w:hAnsi="方正仿宋_GBK" w:eastAsia="方正仿宋_GBK" w:cs="方正仿宋_GBK"/>
            <w:lang w:val="en-US" w:eastAsia="zh-CN"/>
          </w:rPr>
          <w:t>满足</w:t>
        </w:r>
      </w:ins>
      <w:ins w:id="113" w:author="特立独行的猪" w:date="2023-10-28T11:36:55Z">
        <w:r>
          <w:rPr>
            <w:rFonts w:hint="eastAsia" w:ascii="方正仿宋_GBK" w:hAnsi="方正仿宋_GBK" w:eastAsia="方正仿宋_GBK" w:cs="方正仿宋_GBK"/>
            <w:lang w:val="en-US" w:eastAsia="zh-CN"/>
          </w:rPr>
          <w:t>发包人</w:t>
        </w:r>
      </w:ins>
      <w:ins w:id="114" w:author="特立独行的猪" w:date="2023-10-28T11:36:56Z">
        <w:r>
          <w:rPr>
            <w:rFonts w:hint="eastAsia" w:ascii="方正仿宋_GBK" w:hAnsi="方正仿宋_GBK" w:eastAsia="方正仿宋_GBK" w:cs="方正仿宋_GBK"/>
            <w:lang w:val="en-US" w:eastAsia="zh-CN"/>
          </w:rPr>
          <w:t>要求</w:t>
        </w:r>
      </w:ins>
      <w:ins w:id="115" w:author="特立独行的猪" w:date="2023-10-28T11:37:20Z">
        <w:r>
          <w:rPr>
            <w:rFonts w:hint="eastAsia" w:ascii="方正仿宋_GBK" w:hAnsi="方正仿宋_GBK" w:eastAsia="方正仿宋_GBK" w:cs="方正仿宋_GBK"/>
            <w:lang w:val="en-US" w:eastAsia="zh-CN"/>
          </w:rPr>
          <w:t>（</w:t>
        </w:r>
      </w:ins>
      <w:ins w:id="116" w:author="特立独行的猪" w:date="2023-10-28T11:38:16Z">
        <w:r>
          <w:rPr>
            <w:rFonts w:hint="eastAsia" w:ascii="方正仿宋_GBK" w:hAnsi="方正仿宋_GBK" w:eastAsia="方正仿宋_GBK" w:cs="方正仿宋_GBK"/>
            <w:lang w:val="en-US" w:eastAsia="zh-CN"/>
          </w:rPr>
          <w:t>发包人</w:t>
        </w:r>
      </w:ins>
      <w:ins w:id="117" w:author="特立独行的猪" w:date="2023-10-28T11:38:17Z">
        <w:r>
          <w:rPr>
            <w:rFonts w:hint="eastAsia" w:ascii="方正仿宋_GBK" w:hAnsi="方正仿宋_GBK" w:eastAsia="方正仿宋_GBK" w:cs="方正仿宋_GBK"/>
            <w:lang w:val="en-US" w:eastAsia="zh-CN"/>
          </w:rPr>
          <w:t>根据</w:t>
        </w:r>
      </w:ins>
      <w:ins w:id="118" w:author="特立独行的猪" w:date="2023-10-28T11:38:19Z">
        <w:r>
          <w:rPr>
            <w:rFonts w:hint="eastAsia" w:ascii="方正仿宋_GBK" w:hAnsi="方正仿宋_GBK" w:eastAsia="方正仿宋_GBK" w:cs="方正仿宋_GBK"/>
            <w:lang w:val="en-US" w:eastAsia="zh-CN"/>
          </w:rPr>
          <w:t>实际</w:t>
        </w:r>
      </w:ins>
      <w:ins w:id="119" w:author="特立独行的猪" w:date="2023-10-28T11:38:20Z">
        <w:r>
          <w:rPr>
            <w:rFonts w:hint="eastAsia" w:ascii="方正仿宋_GBK" w:hAnsi="方正仿宋_GBK" w:eastAsia="方正仿宋_GBK" w:cs="方正仿宋_GBK"/>
            <w:lang w:val="en-US" w:eastAsia="zh-CN"/>
          </w:rPr>
          <w:t>情况</w:t>
        </w:r>
      </w:ins>
      <w:ins w:id="120" w:author="特立独行的猪" w:date="2023-10-28T11:37:30Z">
        <w:r>
          <w:rPr>
            <w:rFonts w:hint="eastAsia" w:ascii="方正仿宋_GBK" w:hAnsi="方正仿宋_GBK" w:eastAsia="方正仿宋_GBK" w:cs="方正仿宋_GBK"/>
            <w:lang w:val="en-US" w:eastAsia="zh-CN"/>
          </w:rPr>
          <w:t>会</w:t>
        </w:r>
      </w:ins>
      <w:ins w:id="121" w:author="特立独行的猪" w:date="2023-10-28T11:38:28Z">
        <w:r>
          <w:rPr>
            <w:rFonts w:hint="eastAsia" w:ascii="方正仿宋_GBK" w:hAnsi="方正仿宋_GBK" w:eastAsia="方正仿宋_GBK" w:cs="方正仿宋_GBK"/>
            <w:lang w:val="en-US" w:eastAsia="zh-CN"/>
          </w:rPr>
          <w:t>提出</w:t>
        </w:r>
      </w:ins>
      <w:ins w:id="122" w:author="特立独行的猪" w:date="2023-10-28T11:37:33Z">
        <w:r>
          <w:rPr>
            <w:rFonts w:hint="eastAsia" w:ascii="方正仿宋_GBK" w:hAnsi="方正仿宋_GBK" w:eastAsia="方正仿宋_GBK" w:cs="方正仿宋_GBK"/>
            <w:lang w:val="en-US" w:eastAsia="zh-CN"/>
          </w:rPr>
          <w:t>高于</w:t>
        </w:r>
      </w:ins>
      <w:ins w:id="123" w:author="特立独行的猪" w:date="2023-10-28T11:37:40Z">
        <w:r>
          <w:rPr>
            <w:rFonts w:hint="eastAsia" w:ascii="方正仿宋_GBK" w:hAnsi="方正仿宋_GBK" w:eastAsia="方正仿宋_GBK" w:cs="方正仿宋_GBK"/>
            <w:lang w:val="en-US" w:eastAsia="zh-CN"/>
          </w:rPr>
          <w:t>国标</w:t>
        </w:r>
      </w:ins>
      <w:ins w:id="124" w:author="特立独行的猪" w:date="2023-10-28T11:37:49Z">
        <w:r>
          <w:rPr>
            <w:rFonts w:hint="eastAsia" w:ascii="方正仿宋_GBK" w:hAnsi="方正仿宋_GBK" w:eastAsia="方正仿宋_GBK" w:cs="方正仿宋_GBK"/>
            <w:lang w:val="en-US" w:eastAsia="zh-CN"/>
          </w:rPr>
          <w:t>、</w:t>
        </w:r>
      </w:ins>
      <w:ins w:id="125" w:author="特立独行的猪" w:date="2023-10-28T11:37:52Z">
        <w:r>
          <w:rPr>
            <w:rFonts w:hint="eastAsia" w:ascii="方正仿宋_GBK" w:hAnsi="方正仿宋_GBK" w:eastAsia="方正仿宋_GBK" w:cs="方正仿宋_GBK"/>
            <w:lang w:val="en-US" w:eastAsia="zh-CN"/>
          </w:rPr>
          <w:t>行</w:t>
        </w:r>
      </w:ins>
      <w:ins w:id="126" w:author="特立独行的猪" w:date="2023-10-28T11:37:53Z">
        <w:r>
          <w:rPr>
            <w:rFonts w:hint="eastAsia" w:ascii="方正仿宋_GBK" w:hAnsi="方正仿宋_GBK" w:eastAsia="方正仿宋_GBK" w:cs="方正仿宋_GBK"/>
            <w:lang w:val="en-US" w:eastAsia="zh-CN"/>
          </w:rPr>
          <w:t>标</w:t>
        </w:r>
      </w:ins>
      <w:ins w:id="127" w:author="特立独行的猪" w:date="2023-10-28T11:37:55Z">
        <w:r>
          <w:rPr>
            <w:rFonts w:hint="eastAsia" w:ascii="方正仿宋_GBK" w:hAnsi="方正仿宋_GBK" w:eastAsia="方正仿宋_GBK" w:cs="方正仿宋_GBK"/>
            <w:lang w:val="en-US" w:eastAsia="zh-CN"/>
          </w:rPr>
          <w:t>、</w:t>
        </w:r>
      </w:ins>
      <w:ins w:id="128" w:author="特立独行的猪" w:date="2023-10-28T11:37:57Z">
        <w:r>
          <w:rPr>
            <w:rFonts w:hint="eastAsia" w:ascii="方正仿宋_GBK" w:hAnsi="方正仿宋_GBK" w:eastAsia="方正仿宋_GBK" w:cs="方正仿宋_GBK"/>
            <w:lang w:val="en-US" w:eastAsia="zh-CN"/>
          </w:rPr>
          <w:t>企标</w:t>
        </w:r>
      </w:ins>
      <w:ins w:id="129" w:author="特立独行的猪" w:date="2023-10-28T11:38:49Z">
        <w:r>
          <w:rPr>
            <w:rFonts w:hint="eastAsia" w:ascii="方正仿宋_GBK" w:hAnsi="方正仿宋_GBK" w:eastAsia="方正仿宋_GBK" w:cs="方正仿宋_GBK"/>
            <w:lang w:val="en-US" w:eastAsia="zh-CN"/>
          </w:rPr>
          <w:t>要求</w:t>
        </w:r>
      </w:ins>
      <w:ins w:id="130" w:author="特立独行的猪" w:date="2023-10-28T11:37:57Z">
        <w:r>
          <w:rPr>
            <w:rFonts w:hint="eastAsia" w:ascii="方正仿宋_GBK" w:hAnsi="方正仿宋_GBK" w:eastAsia="方正仿宋_GBK" w:cs="方正仿宋_GBK"/>
            <w:lang w:val="en-US" w:eastAsia="zh-CN"/>
          </w:rPr>
          <w:t>的</w:t>
        </w:r>
      </w:ins>
      <w:ins w:id="131" w:author="特立独行的猪" w:date="2023-10-28T11:38:04Z">
        <w:r>
          <w:rPr>
            <w:rFonts w:hint="eastAsia" w:ascii="方正仿宋_GBK" w:hAnsi="方正仿宋_GBK" w:eastAsia="方正仿宋_GBK" w:cs="方正仿宋_GBK"/>
            <w:lang w:val="en-US" w:eastAsia="zh-CN"/>
          </w:rPr>
          <w:t>情况</w:t>
        </w:r>
      </w:ins>
      <w:ins w:id="132" w:author="特立独行的猪" w:date="2023-10-28T11:37:20Z">
        <w:r>
          <w:rPr>
            <w:rFonts w:hint="eastAsia" w:ascii="方正仿宋_GBK" w:hAnsi="方正仿宋_GBK" w:eastAsia="方正仿宋_GBK" w:cs="方正仿宋_GBK"/>
            <w:lang w:val="en-US" w:eastAsia="zh-CN"/>
          </w:rPr>
          <w:t>）</w:t>
        </w:r>
      </w:ins>
      <w:ins w:id="133" w:author="特立独行的猪" w:date="2023-10-28T11:36:58Z">
        <w:r>
          <w:rPr>
            <w:rFonts w:hint="eastAsia" w:ascii="方正仿宋_GBK" w:hAnsi="方正仿宋_GBK" w:eastAsia="方正仿宋_GBK" w:cs="方正仿宋_GBK"/>
            <w:lang w:val="en-US" w:eastAsia="zh-CN"/>
          </w:rPr>
          <w:t>的</w:t>
        </w:r>
      </w:ins>
      <w:r>
        <w:rPr>
          <w:rFonts w:hint="eastAsia" w:ascii="方正仿宋_GBK" w:hAnsi="方正仿宋_GBK" w:eastAsia="方正仿宋_GBK" w:cs="方正仿宋_GBK"/>
        </w:rPr>
        <w:t>优质产品及其相应服务。</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1.2.2本光伏电站工程中光伏发电选用单晶硅电池组件产品（组件转换效率不低于21.1%）。</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1.2.3承包人应对太阳能光伏电站系统提出科学、合理的布置方案，经发包人确认后采用。承包人对系统的拟定、设备的选择和布置负责，发包人的要求并不解除承包人的责任。</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1.2.4承包人应保证提供</w:t>
      </w:r>
      <w:ins w:id="134" w:author="特立独行的猪" w:date="2023-10-28T11:42:10Z">
        <w:r>
          <w:rPr>
            <w:rFonts w:hint="eastAsia" w:ascii="方正仿宋_GBK" w:hAnsi="方正仿宋_GBK" w:eastAsia="方正仿宋_GBK" w:cs="方正仿宋_GBK"/>
            <w:lang w:val="en-US" w:eastAsia="zh-CN"/>
          </w:rPr>
          <w:t>全新</w:t>
        </w:r>
      </w:ins>
      <w:ins w:id="135" w:author="特立独行的猪" w:date="2023-10-28T11:42:11Z">
        <w:r>
          <w:rPr>
            <w:rFonts w:hint="eastAsia" w:ascii="方正仿宋_GBK" w:hAnsi="方正仿宋_GBK" w:eastAsia="方正仿宋_GBK" w:cs="方正仿宋_GBK"/>
            <w:lang w:val="en-US" w:eastAsia="zh-CN"/>
          </w:rPr>
          <w:t>的、</w:t>
        </w:r>
      </w:ins>
      <w:ins w:id="136" w:author="特立独行的猪" w:date="2023-10-28T11:42:15Z">
        <w:r>
          <w:rPr>
            <w:rFonts w:hint="eastAsia" w:ascii="方正仿宋_GBK" w:hAnsi="方正仿宋_GBK" w:eastAsia="方正仿宋_GBK" w:cs="方正仿宋_GBK"/>
            <w:lang w:val="en-US" w:eastAsia="zh-CN"/>
          </w:rPr>
          <w:t>成熟的</w:t>
        </w:r>
      </w:ins>
      <w:ins w:id="137" w:author="特立独行的猪" w:date="2023-10-28T11:42:21Z">
        <w:r>
          <w:rPr>
            <w:rFonts w:hint="eastAsia" w:ascii="方正仿宋_GBK" w:hAnsi="方正仿宋_GBK" w:eastAsia="方正仿宋_GBK" w:cs="方正仿宋_GBK"/>
            <w:lang w:val="en-US" w:eastAsia="zh-CN"/>
          </w:rPr>
          <w:t>、</w:t>
        </w:r>
      </w:ins>
      <w:ins w:id="138" w:author="特立独行的猪" w:date="2023-10-28T11:42:23Z">
        <w:r>
          <w:rPr>
            <w:rFonts w:hint="eastAsia" w:ascii="方正仿宋_GBK" w:hAnsi="方正仿宋_GBK" w:eastAsia="方正仿宋_GBK" w:cs="方正仿宋_GBK"/>
            <w:lang w:val="en-US" w:eastAsia="zh-CN"/>
          </w:rPr>
          <w:t>正规</w:t>
        </w:r>
      </w:ins>
      <w:ins w:id="139" w:author="特立独行的猪" w:date="2023-10-28T11:42:30Z">
        <w:r>
          <w:rPr>
            <w:rFonts w:hint="eastAsia" w:ascii="方正仿宋_GBK" w:hAnsi="方正仿宋_GBK" w:eastAsia="方正仿宋_GBK" w:cs="方正仿宋_GBK"/>
            <w:lang w:val="en-US" w:eastAsia="zh-CN"/>
          </w:rPr>
          <w:t>渠道</w:t>
        </w:r>
      </w:ins>
      <w:ins w:id="140" w:author="特立独行的猪" w:date="2023-10-28T11:42:33Z">
        <w:r>
          <w:rPr>
            <w:rFonts w:hint="eastAsia" w:ascii="方正仿宋_GBK" w:hAnsi="方正仿宋_GBK" w:eastAsia="方正仿宋_GBK" w:cs="方正仿宋_GBK"/>
            <w:lang w:val="en-US" w:eastAsia="zh-CN"/>
          </w:rPr>
          <w:t>采购</w:t>
        </w:r>
      </w:ins>
      <w:ins w:id="141" w:author="特立独行的猪" w:date="2023-10-28T11:42:34Z">
        <w:r>
          <w:rPr>
            <w:rFonts w:hint="eastAsia" w:ascii="方正仿宋_GBK" w:hAnsi="方正仿宋_GBK" w:eastAsia="方正仿宋_GBK" w:cs="方正仿宋_GBK"/>
            <w:lang w:val="en-US" w:eastAsia="zh-CN"/>
          </w:rPr>
          <w:t>的</w:t>
        </w:r>
      </w:ins>
      <w:r>
        <w:rPr>
          <w:rFonts w:hint="eastAsia" w:ascii="方正仿宋_GBK" w:hAnsi="方正仿宋_GBK" w:eastAsia="方正仿宋_GBK" w:cs="方正仿宋_GBK"/>
        </w:rPr>
        <w:t>符合本</w:t>
      </w:r>
      <w:ins w:id="142" w:author="特立独行的猪" w:date="2023-10-28T11:42:39Z">
        <w:r>
          <w:rPr>
            <w:rFonts w:hint="eastAsia" w:ascii="方正仿宋_GBK" w:hAnsi="方正仿宋_GBK" w:eastAsia="方正仿宋_GBK" w:cs="方正仿宋_GBK"/>
            <w:lang w:val="en-US" w:eastAsia="zh-CN"/>
          </w:rPr>
          <w:t>项目</w:t>
        </w:r>
      </w:ins>
      <w:r>
        <w:rPr>
          <w:rFonts w:hint="eastAsia" w:ascii="方正仿宋_GBK" w:hAnsi="方正仿宋_GBK" w:eastAsia="方正仿宋_GBK" w:cs="方正仿宋_GBK"/>
        </w:rPr>
        <w:t>技术标</w:t>
      </w:r>
      <w:ins w:id="143" w:author="特立独行的猪" w:date="2023-11-02T11:57:01Z">
        <w:r>
          <w:rPr>
            <w:rFonts w:hint="eastAsia" w:ascii="方正仿宋_GBK" w:hAnsi="方正仿宋_GBK" w:eastAsia="方正仿宋_GBK" w:cs="方正仿宋_GBK"/>
            <w:lang w:val="en-US" w:eastAsia="zh-CN"/>
          </w:rPr>
          <w:t>准</w:t>
        </w:r>
      </w:ins>
      <w:del w:id="144" w:author="特立独行的猪" w:date="2023-11-02T11:56:59Z">
        <w:r>
          <w:rPr>
            <w:rFonts w:hint="eastAsia" w:ascii="方正仿宋_GBK" w:hAnsi="方正仿宋_GBK" w:eastAsia="方正仿宋_GBK" w:cs="方正仿宋_GBK"/>
          </w:rPr>
          <w:delText>书</w:delText>
        </w:r>
      </w:del>
      <w:r>
        <w:rPr>
          <w:rFonts w:hint="eastAsia" w:ascii="方正仿宋_GBK" w:hAnsi="方正仿宋_GBK" w:eastAsia="方正仿宋_GBK" w:cs="方正仿宋_GBK"/>
        </w:rPr>
        <w:t>和</w:t>
      </w:r>
      <w:ins w:id="145" w:author="特立独行的猪" w:date="2023-10-28T11:42:48Z">
        <w:r>
          <w:rPr>
            <w:rFonts w:hint="eastAsia" w:ascii="方正仿宋_GBK" w:hAnsi="方正仿宋_GBK" w:eastAsia="方正仿宋_GBK" w:cs="方正仿宋_GBK"/>
            <w:lang w:val="en-US" w:eastAsia="zh-CN"/>
          </w:rPr>
          <w:t>发包人</w:t>
        </w:r>
      </w:ins>
      <w:r>
        <w:rPr>
          <w:rFonts w:hint="eastAsia" w:ascii="方正仿宋_GBK" w:hAnsi="方正仿宋_GBK" w:eastAsia="方正仿宋_GBK" w:cs="方正仿宋_GBK"/>
        </w:rPr>
        <w:t>有关</w:t>
      </w:r>
      <w:ins w:id="146" w:author="特立独行的猪" w:date="2023-10-28T11:42:53Z">
        <w:r>
          <w:rPr>
            <w:rFonts w:hint="eastAsia" w:ascii="方正仿宋_GBK" w:hAnsi="方正仿宋_GBK" w:eastAsia="方正仿宋_GBK" w:cs="方正仿宋_GBK"/>
            <w:lang w:val="en-US" w:eastAsia="zh-CN"/>
          </w:rPr>
          <w:t>要求</w:t>
        </w:r>
      </w:ins>
      <w:ins w:id="147" w:author="特立独行的猪" w:date="2023-10-28T11:41:47Z">
        <w:r>
          <w:rPr>
            <w:rFonts w:hint="eastAsia" w:ascii="方正仿宋_GBK" w:hAnsi="方正仿宋_GBK" w:eastAsia="方正仿宋_GBK" w:cs="方正仿宋_GBK"/>
            <w:lang w:val="en-US" w:eastAsia="zh-CN"/>
          </w:rPr>
          <w:t>的</w:t>
        </w:r>
      </w:ins>
      <w:r>
        <w:rPr>
          <w:rFonts w:hint="eastAsia" w:ascii="方正仿宋_GBK" w:hAnsi="方正仿宋_GBK" w:eastAsia="方正仿宋_GBK" w:cs="方正仿宋_GBK"/>
        </w:rPr>
        <w:t>最新工业标准的产品</w:t>
      </w:r>
      <w:ins w:id="148" w:author="特立独行的猪" w:date="2023-11-02T11:56:47Z">
        <w:r>
          <w:rPr>
            <w:rFonts w:hint="eastAsia" w:ascii="方正仿宋_GBK" w:hAnsi="方正仿宋_GBK" w:eastAsia="方正仿宋_GBK" w:cs="方正仿宋_GBK"/>
            <w:lang w:eastAsia="zh-CN"/>
          </w:rPr>
          <w:t>、</w:t>
        </w:r>
      </w:ins>
      <w:ins w:id="149" w:author="特立独行的猪" w:date="2023-11-02T11:56:49Z">
        <w:r>
          <w:rPr>
            <w:rFonts w:hint="eastAsia" w:ascii="方正仿宋_GBK" w:hAnsi="方正仿宋_GBK" w:eastAsia="方正仿宋_GBK" w:cs="方正仿宋_GBK"/>
            <w:lang w:val="en-US" w:eastAsia="zh-CN"/>
          </w:rPr>
          <w:t>服务</w:t>
        </w:r>
      </w:ins>
      <w:r>
        <w:rPr>
          <w:rFonts w:hint="eastAsia" w:ascii="方正仿宋_GBK" w:hAnsi="方正仿宋_GBK" w:eastAsia="方正仿宋_GBK" w:cs="方正仿宋_GBK"/>
        </w:rPr>
        <w:t>，该产品必须满足国家有关安全、消防、环保、劳动卫生等强制性标准的要求。</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1.2.5承包人如对技术标书有异议，不管多么微小，应以书面形式明确提出，反映在差异表中。在征得发包人同意后，可对有关条文进行修改。如发包人不同意修改，仍以发包人的意见为准。对于无明确异议的部分，则表明承包人认可本技术标书的相应部分</w:t>
      </w:r>
      <w:ins w:id="150" w:author="特立独行的猪" w:date="2023-10-28T11:52:13Z">
        <w:r>
          <w:rPr>
            <w:rFonts w:hint="eastAsia" w:ascii="方正仿宋_GBK" w:hAnsi="方正仿宋_GBK" w:eastAsia="方正仿宋_GBK" w:cs="方正仿宋_GBK"/>
            <w:lang w:eastAsia="zh-CN"/>
          </w:rPr>
          <w:t>；</w:t>
        </w:r>
      </w:ins>
      <w:ins w:id="151" w:author="特立独行的猪" w:date="2023-10-28T11:51:45Z">
        <w:r>
          <w:rPr>
            <w:rFonts w:hint="eastAsia" w:ascii="方正仿宋_GBK" w:hAnsi="方正仿宋_GBK" w:eastAsia="方正仿宋_GBK" w:cs="方正仿宋_GBK"/>
            <w:lang w:val="en-US" w:eastAsia="zh-CN"/>
          </w:rPr>
          <w:t>对于</w:t>
        </w:r>
      </w:ins>
      <w:ins w:id="152" w:author="特立独行的猪" w:date="2023-10-28T11:51:47Z">
        <w:r>
          <w:rPr>
            <w:rFonts w:hint="eastAsia" w:ascii="方正仿宋_GBK" w:hAnsi="方正仿宋_GBK" w:eastAsia="方正仿宋_GBK" w:cs="方正仿宋_GBK"/>
            <w:lang w:val="en-US" w:eastAsia="zh-CN"/>
          </w:rPr>
          <w:t>未</w:t>
        </w:r>
      </w:ins>
      <w:ins w:id="153" w:author="特立独行的猪" w:date="2023-10-28T11:51:48Z">
        <w:r>
          <w:rPr>
            <w:rFonts w:hint="eastAsia" w:ascii="方正仿宋_GBK" w:hAnsi="方正仿宋_GBK" w:eastAsia="方正仿宋_GBK" w:cs="方正仿宋_GBK"/>
            <w:lang w:val="en-US" w:eastAsia="zh-CN"/>
          </w:rPr>
          <w:t>明确</w:t>
        </w:r>
      </w:ins>
      <w:ins w:id="154" w:author="特立独行的猪" w:date="2023-10-28T11:51:50Z">
        <w:r>
          <w:rPr>
            <w:rFonts w:hint="eastAsia" w:ascii="方正仿宋_GBK" w:hAnsi="方正仿宋_GBK" w:eastAsia="方正仿宋_GBK" w:cs="方正仿宋_GBK"/>
            <w:lang w:val="en-US" w:eastAsia="zh-CN"/>
          </w:rPr>
          <w:t>提出</w:t>
        </w:r>
      </w:ins>
      <w:ins w:id="155" w:author="特立独行的猪" w:date="2023-10-28T11:51:51Z">
        <w:r>
          <w:rPr>
            <w:rFonts w:hint="eastAsia" w:ascii="方正仿宋_GBK" w:hAnsi="方正仿宋_GBK" w:eastAsia="方正仿宋_GBK" w:cs="方正仿宋_GBK"/>
            <w:lang w:val="en-US" w:eastAsia="zh-CN"/>
          </w:rPr>
          <w:t>异议</w:t>
        </w:r>
      </w:ins>
      <w:ins w:id="156" w:author="特立独行的猪" w:date="2023-10-28T11:51:52Z">
        <w:r>
          <w:rPr>
            <w:rFonts w:hint="eastAsia" w:ascii="方正仿宋_GBK" w:hAnsi="方正仿宋_GBK" w:eastAsia="方正仿宋_GBK" w:cs="方正仿宋_GBK"/>
            <w:lang w:val="en-US" w:eastAsia="zh-CN"/>
          </w:rPr>
          <w:t>的，</w:t>
        </w:r>
      </w:ins>
      <w:ins w:id="157" w:author="特立独行的猪" w:date="2023-10-28T11:51:55Z">
        <w:r>
          <w:rPr>
            <w:rFonts w:hint="eastAsia" w:ascii="方正仿宋_GBK" w:hAnsi="方正仿宋_GBK" w:eastAsia="方正仿宋_GBK" w:cs="方正仿宋_GBK"/>
            <w:lang w:val="en-US" w:eastAsia="zh-CN"/>
          </w:rPr>
          <w:t>则</w:t>
        </w:r>
      </w:ins>
      <w:ins w:id="158" w:author="特立独行的猪" w:date="2023-10-28T11:51:56Z">
        <w:r>
          <w:rPr>
            <w:rFonts w:hint="eastAsia" w:ascii="方正仿宋_GBK" w:hAnsi="方正仿宋_GBK" w:eastAsia="方正仿宋_GBK" w:cs="方正仿宋_GBK"/>
            <w:lang w:val="en-US" w:eastAsia="zh-CN"/>
          </w:rPr>
          <w:t>表明</w:t>
        </w:r>
      </w:ins>
      <w:ins w:id="159" w:author="特立独行的猪" w:date="2023-10-28T11:51:58Z">
        <w:r>
          <w:rPr>
            <w:rFonts w:hint="eastAsia" w:ascii="方正仿宋_GBK" w:hAnsi="方正仿宋_GBK" w:eastAsia="方正仿宋_GBK" w:cs="方正仿宋_GBK"/>
            <w:lang w:val="en-US" w:eastAsia="zh-CN"/>
          </w:rPr>
          <w:t>承包人</w:t>
        </w:r>
      </w:ins>
      <w:ins w:id="160" w:author="特立独行的猪" w:date="2023-10-28T11:52:01Z">
        <w:r>
          <w:rPr>
            <w:rFonts w:hint="eastAsia" w:ascii="方正仿宋_GBK" w:hAnsi="方正仿宋_GBK" w:eastAsia="方正仿宋_GBK" w:cs="方正仿宋_GBK"/>
            <w:lang w:val="en-US" w:eastAsia="zh-CN"/>
          </w:rPr>
          <w:t>完全</w:t>
        </w:r>
      </w:ins>
      <w:ins w:id="161" w:author="特立独行的猪" w:date="2023-10-28T11:52:02Z">
        <w:r>
          <w:rPr>
            <w:rFonts w:hint="eastAsia" w:ascii="方正仿宋_GBK" w:hAnsi="方正仿宋_GBK" w:eastAsia="方正仿宋_GBK" w:cs="方正仿宋_GBK"/>
            <w:lang w:val="en-US" w:eastAsia="zh-CN"/>
          </w:rPr>
          <w:t>认可</w:t>
        </w:r>
      </w:ins>
      <w:ins w:id="162" w:author="特立独行的猪" w:date="2023-10-28T11:52:04Z">
        <w:r>
          <w:rPr>
            <w:rFonts w:hint="eastAsia" w:ascii="方正仿宋_GBK" w:hAnsi="方正仿宋_GBK" w:eastAsia="方正仿宋_GBK" w:cs="方正仿宋_GBK"/>
            <w:lang w:val="en-US" w:eastAsia="zh-CN"/>
          </w:rPr>
          <w:t>本</w:t>
        </w:r>
      </w:ins>
      <w:ins w:id="163" w:author="特立独行的猪" w:date="2023-10-28T11:52:05Z">
        <w:r>
          <w:rPr>
            <w:rFonts w:hint="eastAsia" w:ascii="方正仿宋_GBK" w:hAnsi="方正仿宋_GBK" w:eastAsia="方正仿宋_GBK" w:cs="方正仿宋_GBK"/>
            <w:lang w:val="en-US" w:eastAsia="zh-CN"/>
          </w:rPr>
          <w:t>技术</w:t>
        </w:r>
      </w:ins>
      <w:ins w:id="164" w:author="特立独行的猪" w:date="2023-10-28T11:52:07Z">
        <w:r>
          <w:rPr>
            <w:rFonts w:hint="eastAsia" w:ascii="方正仿宋_GBK" w:hAnsi="方正仿宋_GBK" w:eastAsia="方正仿宋_GBK" w:cs="方正仿宋_GBK"/>
            <w:lang w:val="en-US" w:eastAsia="zh-CN"/>
          </w:rPr>
          <w:t>标书的</w:t>
        </w:r>
      </w:ins>
      <w:ins w:id="165" w:author="特立独行的猪" w:date="2023-10-28T11:52:09Z">
        <w:r>
          <w:rPr>
            <w:rFonts w:hint="eastAsia" w:ascii="方正仿宋_GBK" w:hAnsi="方正仿宋_GBK" w:eastAsia="方正仿宋_GBK" w:cs="方正仿宋_GBK"/>
            <w:lang w:val="en-US" w:eastAsia="zh-CN"/>
          </w:rPr>
          <w:t>全部</w:t>
        </w:r>
      </w:ins>
      <w:ins w:id="166" w:author="特立独行的猪" w:date="2023-10-28T11:52:11Z">
        <w:r>
          <w:rPr>
            <w:rFonts w:hint="eastAsia" w:ascii="方正仿宋_GBK" w:hAnsi="方正仿宋_GBK" w:eastAsia="方正仿宋_GBK" w:cs="方正仿宋_GBK"/>
            <w:lang w:val="en-US" w:eastAsia="zh-CN"/>
          </w:rPr>
          <w:t>内容</w:t>
        </w:r>
      </w:ins>
      <w:r>
        <w:rPr>
          <w:rFonts w:hint="eastAsia" w:ascii="方正仿宋_GBK" w:hAnsi="方正仿宋_GBK" w:eastAsia="方正仿宋_GBK" w:cs="方正仿宋_GBK"/>
        </w:rPr>
        <w:t>。</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1.2.6本项目光伏电站的平面布置</w:t>
      </w:r>
      <w:del w:id="167" w:author="特立独行的猪" w:date="2023-11-02T11:58:08Z">
        <w:r>
          <w:rPr>
            <w:rFonts w:hint="eastAsia" w:ascii="方正仿宋_GBK" w:hAnsi="方正仿宋_GBK" w:eastAsia="方正仿宋_GBK" w:cs="方正仿宋_GBK"/>
          </w:rPr>
          <w:delText>，</w:delText>
        </w:r>
      </w:del>
      <w:r>
        <w:rPr>
          <w:rFonts w:hint="eastAsia" w:ascii="方正仿宋_GBK" w:hAnsi="方正仿宋_GBK" w:eastAsia="方正仿宋_GBK" w:cs="方正仿宋_GBK"/>
        </w:rPr>
        <w:t>及所有满足系统要求的</w:t>
      </w:r>
      <w:ins w:id="168" w:author="特立独行的猪" w:date="2023-11-02T11:58:15Z">
        <w:r>
          <w:rPr>
            <w:rFonts w:hint="eastAsia" w:ascii="方正仿宋_GBK" w:hAnsi="方正仿宋_GBK" w:eastAsia="方正仿宋_GBK" w:cs="方正仿宋_GBK"/>
            <w:lang w:val="en-US" w:eastAsia="zh-CN"/>
          </w:rPr>
          <w:t>设施</w:t>
        </w:r>
      </w:ins>
      <w:ins w:id="169" w:author="特立独行的猪" w:date="2023-11-02T11:58:16Z">
        <w:r>
          <w:rPr>
            <w:rFonts w:hint="eastAsia" w:ascii="方正仿宋_GBK" w:hAnsi="方正仿宋_GBK" w:eastAsia="方正仿宋_GBK" w:cs="方正仿宋_GBK"/>
            <w:lang w:val="en-US" w:eastAsia="zh-CN"/>
          </w:rPr>
          <w:t>、</w:t>
        </w:r>
      </w:ins>
      <w:r>
        <w:rPr>
          <w:rFonts w:hint="eastAsia" w:ascii="方正仿宋_GBK" w:hAnsi="方正仿宋_GBK" w:eastAsia="方正仿宋_GBK" w:cs="方正仿宋_GBK"/>
        </w:rPr>
        <w:t>设备、电缆走向、逆变器布置、仪器仪表</w:t>
      </w:r>
      <w:ins w:id="170" w:author="特立独行的猪" w:date="2023-11-02T11:58:26Z">
        <w:r>
          <w:rPr>
            <w:rFonts w:hint="eastAsia" w:ascii="方正仿宋_GBK" w:hAnsi="方正仿宋_GBK" w:eastAsia="方正仿宋_GBK" w:cs="方正仿宋_GBK"/>
            <w:lang w:eastAsia="zh-CN"/>
          </w:rPr>
          <w:t>、</w:t>
        </w:r>
      </w:ins>
      <w:ins w:id="171" w:author="特立独行的猪" w:date="2023-11-02T11:58:27Z">
        <w:r>
          <w:rPr>
            <w:rFonts w:hint="eastAsia" w:ascii="方正仿宋_GBK" w:hAnsi="方正仿宋_GBK" w:eastAsia="方正仿宋_GBK" w:cs="方正仿宋_GBK"/>
            <w:lang w:val="en-US" w:eastAsia="zh-CN"/>
          </w:rPr>
          <w:t>主要</w:t>
        </w:r>
      </w:ins>
      <w:ins w:id="172" w:author="特立独行的猪" w:date="2023-11-02T11:58:36Z">
        <w:r>
          <w:rPr>
            <w:rFonts w:hint="eastAsia" w:ascii="方正仿宋_GBK" w:hAnsi="方正仿宋_GBK" w:eastAsia="方正仿宋_GBK" w:cs="方正仿宋_GBK"/>
            <w:lang w:val="en-US" w:eastAsia="zh-CN"/>
          </w:rPr>
          <w:t>构配件</w:t>
        </w:r>
      </w:ins>
      <w:r>
        <w:rPr>
          <w:rFonts w:hint="eastAsia" w:ascii="方正仿宋_GBK" w:hAnsi="方正仿宋_GBK" w:eastAsia="方正仿宋_GBK" w:cs="方正仿宋_GBK"/>
        </w:rPr>
        <w:t>及</w:t>
      </w:r>
      <w:ins w:id="173" w:author="特立独行的猪" w:date="2023-10-28T11:54:54Z">
        <w:r>
          <w:rPr>
            <w:rFonts w:hint="eastAsia" w:ascii="方正仿宋_GBK" w:hAnsi="方正仿宋_GBK" w:eastAsia="方正仿宋_GBK" w:cs="方正仿宋_GBK"/>
            <w:lang w:val="en-US" w:eastAsia="zh-CN"/>
          </w:rPr>
          <w:t>项目</w:t>
        </w:r>
      </w:ins>
      <w:ins w:id="174" w:author="特立独行的猪" w:date="2023-10-28T11:55:02Z">
        <w:r>
          <w:rPr>
            <w:rFonts w:hint="eastAsia" w:ascii="方正仿宋_GBK" w:hAnsi="方正仿宋_GBK" w:eastAsia="方正仿宋_GBK" w:cs="方正仿宋_GBK"/>
            <w:lang w:val="en-US" w:eastAsia="zh-CN"/>
          </w:rPr>
          <w:t>施工</w:t>
        </w:r>
      </w:ins>
      <w:ins w:id="175" w:author="特立独行的猪" w:date="2023-10-28T11:55:03Z">
        <w:r>
          <w:rPr>
            <w:rFonts w:hint="eastAsia" w:ascii="方正仿宋_GBK" w:hAnsi="方正仿宋_GBK" w:eastAsia="方正仿宋_GBK" w:cs="方正仿宋_GBK"/>
            <w:lang w:val="en-US" w:eastAsia="zh-CN"/>
          </w:rPr>
          <w:t>的</w:t>
        </w:r>
      </w:ins>
      <w:ins w:id="176" w:author="特立独行的猪" w:date="2023-10-28T11:54:55Z">
        <w:r>
          <w:rPr>
            <w:rFonts w:hint="eastAsia" w:ascii="方正仿宋_GBK" w:hAnsi="方正仿宋_GBK" w:eastAsia="方正仿宋_GBK" w:cs="方正仿宋_GBK"/>
            <w:lang w:val="en-US" w:eastAsia="zh-CN"/>
          </w:rPr>
          <w:t>相关</w:t>
        </w:r>
      </w:ins>
      <w:del w:id="177" w:author="特立独行的猪" w:date="2023-11-02T11:58:43Z">
        <w:r>
          <w:rPr>
            <w:rFonts w:hint="default" w:ascii="方正仿宋_GBK" w:hAnsi="方正仿宋_GBK" w:eastAsia="方正仿宋_GBK" w:cs="方正仿宋_GBK"/>
            <w:lang w:val="en-US"/>
          </w:rPr>
          <w:delText>附件</w:delText>
        </w:r>
      </w:del>
      <w:ins w:id="178" w:author="特立独行的猪" w:date="2023-11-02T11:58:46Z">
        <w:r>
          <w:rPr>
            <w:rFonts w:hint="eastAsia" w:ascii="方正仿宋_GBK" w:hAnsi="方正仿宋_GBK" w:eastAsia="方正仿宋_GBK" w:cs="方正仿宋_GBK"/>
            <w:lang w:val="en-US" w:eastAsia="zh-CN"/>
          </w:rPr>
          <w:t>配套</w:t>
        </w:r>
      </w:ins>
      <w:ins w:id="179" w:author="特立独行的猪" w:date="2023-11-02T11:58:47Z">
        <w:r>
          <w:rPr>
            <w:rFonts w:hint="eastAsia" w:ascii="方正仿宋_GBK" w:hAnsi="方正仿宋_GBK" w:eastAsia="方正仿宋_GBK" w:cs="方正仿宋_GBK"/>
            <w:lang w:val="en-US" w:eastAsia="zh-CN"/>
          </w:rPr>
          <w:t>设施</w:t>
        </w:r>
      </w:ins>
      <w:ins w:id="180" w:author="特立独行的猪" w:date="2023-11-02T11:58:50Z">
        <w:r>
          <w:rPr>
            <w:rFonts w:hint="eastAsia" w:ascii="方正仿宋_GBK" w:hAnsi="方正仿宋_GBK" w:eastAsia="方正仿宋_GBK" w:cs="方正仿宋_GBK"/>
            <w:lang w:val="en-US" w:eastAsia="zh-CN"/>
          </w:rPr>
          <w:t>（</w:t>
        </w:r>
      </w:ins>
      <w:ins w:id="181" w:author="特立独行的猪" w:date="2023-11-02T11:58:51Z">
        <w:r>
          <w:rPr>
            <w:rFonts w:hint="eastAsia" w:ascii="方正仿宋_GBK" w:hAnsi="方正仿宋_GBK" w:eastAsia="方正仿宋_GBK" w:cs="方正仿宋_GBK"/>
            <w:lang w:val="en-US" w:eastAsia="zh-CN"/>
          </w:rPr>
          <w:t>临时</w:t>
        </w:r>
      </w:ins>
      <w:ins w:id="182" w:author="特立独行的猪" w:date="2023-11-02T11:58:54Z">
        <w:r>
          <w:rPr>
            <w:rFonts w:hint="eastAsia" w:ascii="方正仿宋_GBK" w:hAnsi="方正仿宋_GBK" w:eastAsia="方正仿宋_GBK" w:cs="方正仿宋_GBK"/>
            <w:lang w:val="en-US" w:eastAsia="zh-CN"/>
          </w:rPr>
          <w:t>或</w:t>
        </w:r>
      </w:ins>
      <w:ins w:id="183" w:author="特立独行的猪" w:date="2023-11-02T11:58:55Z">
        <w:r>
          <w:rPr>
            <w:rFonts w:hint="eastAsia" w:ascii="方正仿宋_GBK" w:hAnsi="方正仿宋_GBK" w:eastAsia="方正仿宋_GBK" w:cs="方正仿宋_GBK"/>
            <w:lang w:val="en-US" w:eastAsia="zh-CN"/>
          </w:rPr>
          <w:t>永久</w:t>
        </w:r>
      </w:ins>
      <w:ins w:id="184" w:author="特立独行的猪" w:date="2023-11-02T11:58:50Z">
        <w:r>
          <w:rPr>
            <w:rFonts w:hint="eastAsia" w:ascii="方正仿宋_GBK" w:hAnsi="方正仿宋_GBK" w:eastAsia="方正仿宋_GBK" w:cs="方正仿宋_GBK"/>
            <w:lang w:val="en-US" w:eastAsia="zh-CN"/>
          </w:rPr>
          <w:t>）</w:t>
        </w:r>
      </w:ins>
      <w:r>
        <w:rPr>
          <w:rFonts w:hint="eastAsia" w:ascii="方正仿宋_GBK" w:hAnsi="方正仿宋_GBK" w:eastAsia="方正仿宋_GBK" w:cs="方正仿宋_GBK"/>
        </w:rPr>
        <w:t>等，在初步设计</w:t>
      </w:r>
      <w:ins w:id="185" w:author="特立独行的猪" w:date="2023-10-28T11:54:21Z">
        <w:r>
          <w:rPr>
            <w:rFonts w:hint="eastAsia" w:ascii="方正仿宋_GBK" w:hAnsi="方正仿宋_GBK" w:eastAsia="方正仿宋_GBK" w:cs="方正仿宋_GBK"/>
            <w:lang w:eastAsia="zh-CN"/>
          </w:rPr>
          <w:t>、</w:t>
        </w:r>
      </w:ins>
      <w:del w:id="186" w:author="特立独行的猪" w:date="2023-10-28T11:54:21Z">
        <w:r>
          <w:rPr>
            <w:rFonts w:hint="eastAsia" w:ascii="方正仿宋_GBK" w:hAnsi="方正仿宋_GBK" w:eastAsia="方正仿宋_GBK" w:cs="方正仿宋_GBK"/>
          </w:rPr>
          <w:delText>及</w:delText>
        </w:r>
      </w:del>
      <w:r>
        <w:rPr>
          <w:rFonts w:hint="eastAsia" w:ascii="方正仿宋_GBK" w:hAnsi="方正仿宋_GBK" w:eastAsia="方正仿宋_GBK" w:cs="方正仿宋_GBK"/>
        </w:rPr>
        <w:t>详细设计</w:t>
      </w:r>
      <w:ins w:id="187" w:author="特立独行的猪" w:date="2023-10-28T11:54:23Z">
        <w:r>
          <w:rPr>
            <w:rFonts w:hint="eastAsia" w:ascii="方正仿宋_GBK" w:hAnsi="方正仿宋_GBK" w:eastAsia="方正仿宋_GBK" w:cs="方正仿宋_GBK"/>
            <w:lang w:val="en-US" w:eastAsia="zh-CN"/>
          </w:rPr>
          <w:t>及</w:t>
        </w:r>
      </w:ins>
      <w:ins w:id="188" w:author="特立独行的猪" w:date="2023-10-28T11:54:25Z">
        <w:r>
          <w:rPr>
            <w:rFonts w:hint="eastAsia" w:ascii="方正仿宋_GBK" w:hAnsi="方正仿宋_GBK" w:eastAsia="方正仿宋_GBK" w:cs="方正仿宋_GBK"/>
            <w:lang w:val="en-US" w:eastAsia="zh-CN"/>
          </w:rPr>
          <w:t>现场</w:t>
        </w:r>
      </w:ins>
      <w:ins w:id="189" w:author="特立独行的猪" w:date="2023-10-28T11:54:29Z">
        <w:r>
          <w:rPr>
            <w:rFonts w:hint="eastAsia" w:ascii="方正仿宋_GBK" w:hAnsi="方正仿宋_GBK" w:eastAsia="方正仿宋_GBK" w:cs="方正仿宋_GBK"/>
            <w:lang w:val="en-US" w:eastAsia="zh-CN"/>
          </w:rPr>
          <w:t>实施</w:t>
        </w:r>
      </w:ins>
      <w:r>
        <w:rPr>
          <w:rFonts w:hint="eastAsia" w:ascii="方正仿宋_GBK" w:hAnsi="方正仿宋_GBK" w:eastAsia="方正仿宋_GBK" w:cs="方正仿宋_GBK"/>
        </w:rPr>
        <w:t>时，按发包人审定的意见做相应的优化调整，承包人承诺不发生商务价格变动。</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1.2.7承包人对太阳能光伏电站系统</w:t>
      </w:r>
      <w:del w:id="190" w:author="特立独行的猪" w:date="2023-10-28T11:56:30Z">
        <w:r>
          <w:rPr>
            <w:rFonts w:hint="eastAsia" w:ascii="方正仿宋_GBK" w:hAnsi="方正仿宋_GBK" w:eastAsia="方正仿宋_GBK" w:cs="方正仿宋_GBK"/>
          </w:rPr>
          <w:delText>成套</w:delText>
        </w:r>
      </w:del>
      <w:r>
        <w:rPr>
          <w:rFonts w:hint="eastAsia" w:ascii="方正仿宋_GBK" w:hAnsi="方正仿宋_GBK" w:eastAsia="方正仿宋_GBK" w:cs="方正仿宋_GBK"/>
        </w:rPr>
        <w:t>设备的储存、保管、吊装、安装、调试、运行、验收、质保期内维保（包括但不限于光伏组件、</w:t>
      </w:r>
      <w:ins w:id="191" w:author="特立独行的猪" w:date="2023-10-28T11:56:00Z">
        <w:r>
          <w:rPr>
            <w:rFonts w:hint="eastAsia" w:ascii="方正仿宋_GBK" w:hAnsi="方正仿宋_GBK" w:eastAsia="方正仿宋_GBK" w:cs="方正仿宋_GBK"/>
            <w:lang w:val="en-US" w:eastAsia="zh-CN"/>
          </w:rPr>
          <w:t>光伏</w:t>
        </w:r>
      </w:ins>
      <w:ins w:id="192" w:author="特立独行的猪" w:date="2023-10-28T11:56:01Z">
        <w:r>
          <w:rPr>
            <w:rFonts w:hint="eastAsia" w:ascii="方正仿宋_GBK" w:hAnsi="方正仿宋_GBK" w:eastAsia="方正仿宋_GBK" w:cs="方正仿宋_GBK"/>
            <w:lang w:val="en-US" w:eastAsia="zh-CN"/>
          </w:rPr>
          <w:t>支架、</w:t>
        </w:r>
      </w:ins>
      <w:ins w:id="193" w:author="特立独行的猪" w:date="2023-10-28T11:56:07Z">
        <w:r>
          <w:rPr>
            <w:rFonts w:hint="eastAsia" w:ascii="方正仿宋_GBK" w:hAnsi="方正仿宋_GBK" w:eastAsia="方正仿宋_GBK" w:cs="方正仿宋_GBK"/>
            <w:lang w:val="en-US" w:eastAsia="zh-CN"/>
          </w:rPr>
          <w:t>电线电缆</w:t>
        </w:r>
      </w:ins>
      <w:ins w:id="194" w:author="特立独行的猪" w:date="2023-10-28T11:56:08Z">
        <w:r>
          <w:rPr>
            <w:rFonts w:hint="eastAsia" w:ascii="方正仿宋_GBK" w:hAnsi="方正仿宋_GBK" w:eastAsia="方正仿宋_GBK" w:cs="方正仿宋_GBK"/>
            <w:lang w:val="en-US" w:eastAsia="zh-CN"/>
          </w:rPr>
          <w:t>、</w:t>
        </w:r>
      </w:ins>
      <w:ins w:id="195" w:author="特立独行的猪" w:date="2023-10-28T11:56:09Z">
        <w:r>
          <w:rPr>
            <w:rFonts w:hint="eastAsia" w:ascii="方正仿宋_GBK" w:hAnsi="方正仿宋_GBK" w:eastAsia="方正仿宋_GBK" w:cs="方正仿宋_GBK"/>
            <w:lang w:val="en-US" w:eastAsia="zh-CN"/>
          </w:rPr>
          <w:t>桥架</w:t>
        </w:r>
      </w:ins>
      <w:ins w:id="196" w:author="特立独行的猪" w:date="2023-10-28T11:56:10Z">
        <w:r>
          <w:rPr>
            <w:rFonts w:hint="eastAsia" w:ascii="方正仿宋_GBK" w:hAnsi="方正仿宋_GBK" w:eastAsia="方正仿宋_GBK" w:cs="方正仿宋_GBK"/>
            <w:lang w:val="en-US" w:eastAsia="zh-CN"/>
          </w:rPr>
          <w:t>、</w:t>
        </w:r>
      </w:ins>
      <w:r>
        <w:rPr>
          <w:rFonts w:hint="eastAsia" w:ascii="方正仿宋_GBK" w:hAnsi="方正仿宋_GBK" w:eastAsia="方正仿宋_GBK" w:cs="方正仿宋_GBK"/>
        </w:rPr>
        <w:t>逆变器、电气成套设备</w:t>
      </w:r>
      <w:ins w:id="197" w:author="特立独行的猪" w:date="2023-10-28T11:57:03Z">
        <w:r>
          <w:rPr>
            <w:rFonts w:hint="eastAsia" w:ascii="方正仿宋_GBK" w:hAnsi="方正仿宋_GBK" w:eastAsia="方正仿宋_GBK" w:cs="方正仿宋_GBK"/>
            <w:lang w:eastAsia="zh-CN"/>
          </w:rPr>
          <w:t>、</w:t>
        </w:r>
      </w:ins>
      <w:ins w:id="198" w:author="特立独行的猪" w:date="2023-10-28T11:57:00Z">
        <w:r>
          <w:rPr>
            <w:rFonts w:hint="eastAsia" w:ascii="方正仿宋_GBK" w:hAnsi="方正仿宋_GBK" w:eastAsia="方正仿宋_GBK" w:cs="方正仿宋_GBK"/>
            <w:lang w:val="en-US" w:eastAsia="zh-CN"/>
          </w:rPr>
          <w:t>配套</w:t>
        </w:r>
      </w:ins>
      <w:ins w:id="199" w:author="特立独行的猪" w:date="2023-10-28T11:57:07Z">
        <w:r>
          <w:rPr>
            <w:rFonts w:hint="eastAsia" w:ascii="方正仿宋_GBK" w:hAnsi="方正仿宋_GBK" w:eastAsia="方正仿宋_GBK" w:cs="方正仿宋_GBK"/>
            <w:lang w:val="en-US" w:eastAsia="zh-CN"/>
          </w:rPr>
          <w:t>辅助</w:t>
        </w:r>
      </w:ins>
      <w:ins w:id="200" w:author="特立独行的猪" w:date="2023-10-28T11:57:09Z">
        <w:r>
          <w:rPr>
            <w:rFonts w:hint="eastAsia" w:ascii="方正仿宋_GBK" w:hAnsi="方正仿宋_GBK" w:eastAsia="方正仿宋_GBK" w:cs="方正仿宋_GBK"/>
            <w:lang w:val="en-US" w:eastAsia="zh-CN"/>
          </w:rPr>
          <w:t>系统</w:t>
        </w:r>
      </w:ins>
      <w:r>
        <w:rPr>
          <w:rFonts w:hint="eastAsia" w:ascii="方正仿宋_GBK" w:hAnsi="方正仿宋_GBK" w:eastAsia="方正仿宋_GBK" w:cs="方正仿宋_GBK"/>
        </w:rPr>
        <w:t>等</w:t>
      </w:r>
      <w:del w:id="201" w:author="特立独行的猪" w:date="2023-10-28T11:57:26Z">
        <w:r>
          <w:rPr>
            <w:rFonts w:hint="eastAsia" w:ascii="方正仿宋_GBK" w:hAnsi="方正仿宋_GBK" w:eastAsia="方正仿宋_GBK" w:cs="方正仿宋_GBK"/>
          </w:rPr>
          <w:delText>主要</w:delText>
        </w:r>
      </w:del>
      <w:r>
        <w:rPr>
          <w:rFonts w:hint="eastAsia" w:ascii="方正仿宋_GBK" w:hAnsi="方正仿宋_GBK" w:eastAsia="方正仿宋_GBK" w:cs="方正仿宋_GBK"/>
        </w:rPr>
        <w:t>设备</w:t>
      </w:r>
      <w:ins w:id="202" w:author="特立独行的猪" w:date="2023-10-28T11:57:30Z">
        <w:r>
          <w:rPr>
            <w:rFonts w:hint="eastAsia" w:ascii="方正仿宋_GBK" w:hAnsi="方正仿宋_GBK" w:eastAsia="方正仿宋_GBK" w:cs="方正仿宋_GBK"/>
            <w:lang w:val="en-US" w:eastAsia="zh-CN"/>
          </w:rPr>
          <w:t>及</w:t>
        </w:r>
      </w:ins>
      <w:ins w:id="203" w:author="特立独行的猪" w:date="2023-10-28T11:57:31Z">
        <w:r>
          <w:rPr>
            <w:rFonts w:hint="eastAsia" w:ascii="方正仿宋_GBK" w:hAnsi="方正仿宋_GBK" w:eastAsia="方正仿宋_GBK" w:cs="方正仿宋_GBK"/>
            <w:lang w:val="en-US" w:eastAsia="zh-CN"/>
          </w:rPr>
          <w:t>材料</w:t>
        </w:r>
      </w:ins>
      <w:r>
        <w:rPr>
          <w:rFonts w:hint="eastAsia" w:ascii="方正仿宋_GBK" w:hAnsi="方正仿宋_GBK" w:eastAsia="方正仿宋_GBK" w:cs="方正仿宋_GBK"/>
        </w:rPr>
        <w:t>）负有全责。</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1.2.8标准和规范</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光伏电站的设计、制造、采购、土建施工、安装、调试、试验及检查、试运行、考核、最终交付等符合相关的中国法律及规范、以及最新版的ISO和IEC标准。对于标准的采用符合下述原则：</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①与安全、环保、健康、消防等相关的事项执行中国国家及地方有关法规、标准；</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②上述标准中不包含的部分采用技术来源国标准或国际通用标准，由承包人提供，发包人确认；</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③设备和材料执行中国标准，没有中国标准的执行该设备和材料制造商所在国或国际标准；</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④建筑、结构执行中国电力行业标准或中国相应的行业标准。</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⑤承包人应针对本工程的设计、制造、调试、试验及检查、试运行、性能考核等要求，提交所有相关标准、规定及相关标准的清单。</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1.2.8.1配电系统设计遵循标准（以最新版为准）：</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《低压配电设计规范》                       GB50054 -2011</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《低压直流电源设备的特性和安全要求》       GB17478</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《交流电气装置的过电压保护和绝缘配合》     DL/T620</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w:t>
      </w:r>
      <w:r>
        <w:rPr>
          <w:rFonts w:hint="eastAsia" w:ascii="方正仿宋_GBK" w:hAnsi="方正仿宋_GBK" w:eastAsia="方正仿宋_GBK" w:cs="方正仿宋_GBK"/>
        </w:rPr>
        <w:fldChar w:fldCharType="begin"/>
      </w:r>
      <w:r>
        <w:rPr>
          <w:rFonts w:hint="eastAsia" w:ascii="方正仿宋_GBK" w:hAnsi="方正仿宋_GBK" w:eastAsia="方正仿宋_GBK" w:cs="方正仿宋_GBK"/>
        </w:rPr>
        <w:instrText xml:space="preserve">HYPERLINK "http://10.162.173.48:820/page/tbsbrowser.cbs?urlname=tbss%3A%2F%2F2Ui9i38FjdQBzS93EZsahGMUWoj7tSxqkaromboRDsmypUd1Jq5OkCRBERq%2DiBB0QBI202TfN8ptPpPRezHxfiVMfITi%2FijsKWziVvimfX2K%2F0eENytSHQYk8K%2FIWQedpM7SRHaZHhN0QoCx61GUcPtIDPFbuIPWL7rRY2OFkOhMpgREjVdVH%2FFAJnFfAB%2DqbxC0ScJX1Y0gxMv5CHSZp%2D2Z0BNp1xDUb9hrXrXBxlH6bYSWKxTADhZcqTTt7elfbfshXunUU08mbWemW86CZ1VKFFvEuQRtguqtJEMISy8MmDcgwlNu00w2xoYuafX2jjjZybEdHsg" \t "_blank"</w:instrText>
      </w:r>
      <w:r>
        <w:rPr>
          <w:rFonts w:hint="eastAsia" w:ascii="方正仿宋_GBK" w:hAnsi="方正仿宋_GBK" w:eastAsia="方正仿宋_GBK" w:cs="方正仿宋_GBK"/>
        </w:rPr>
        <w:fldChar w:fldCharType="separate"/>
      </w:r>
      <w:r>
        <w:rPr>
          <w:rFonts w:hint="eastAsia" w:ascii="方正仿宋_GBK" w:hAnsi="方正仿宋_GBK" w:eastAsia="方正仿宋_GBK" w:cs="方正仿宋_GBK"/>
        </w:rPr>
        <w:t>交流电气装置的接地设计规范</w:t>
      </w:r>
      <w:r>
        <w:rPr>
          <w:rFonts w:hint="eastAsia" w:ascii="方正仿宋_GBK" w:hAnsi="方正仿宋_GBK" w:eastAsia="方正仿宋_GBK" w:cs="方正仿宋_GBK"/>
        </w:rPr>
        <w:fldChar w:fldCharType="end"/>
      </w:r>
      <w:r>
        <w:rPr>
          <w:rFonts w:hint="eastAsia" w:ascii="方正仿宋_GBK" w:hAnsi="方正仿宋_GBK" w:eastAsia="方正仿宋_GBK" w:cs="方正仿宋_GBK"/>
        </w:rPr>
        <w:t xml:space="preserve">》             GB/T 50065一2011  </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《建筑设计防火规范》                   GB50016-2014(2018年版)</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《建筑物防雷设计规范》                     GB50057-2010</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《建筑抗震设计规范》                       GB50011-2010</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《电力工程电缆设计标准》                    GB50217-2018</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1.2.8.2并网接口参考标准：</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《光伏并网系统技术要求》                   GB/T  19939-2005</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《光伏发电接入电力系统技术规定》           GB/Z  19964-2005</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《光伏系统电网接口特性》                   GB/T  20046-2006</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《电气安全标志》                           GB/T  29481-2013</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《电能质量 公用电网间谐波》                GB/T  24337-2009</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《电能质量 三相电压不平衡》                GB/T  15543-2008</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《电能质量 电力系统频率偏差》              GB/T  15945-2008</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《电能质量  供电电压偏差》                 GB/T  12325-2008</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1.2.8.3电气、仪表工程</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《电气装置安装工程电缆线路施工及验收规范》  GB50168-2006</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《电气装置安装工程接地装置施工及验收规范》  GB50169-2016</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《继电保护和安全自动化装置技术规程》        GB/T14285-2006</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《电气装置安装工程低压电器施工及验收规范》  GB50256-2014</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1.2.8.4质量检验评定</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《预制混凝土构件质量检验评定标准》          GBJ321</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《自动化仪表安装工程质量检验评定标准》      GBJ131</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《屋面工程质量验收规范》                    GB50207 —2012</w:t>
      </w:r>
      <w:r>
        <w:rPr>
          <w:rFonts w:hint="eastAsia" w:ascii="方正仿宋_GBK" w:hAnsi="方正仿宋_GBK" w:eastAsia="方正仿宋_GBK" w:cs="方正仿宋_GBK"/>
        </w:rPr>
        <w:tab/>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《建筑防腐蚀工程施工规范》                  GB50212-2014</w:t>
      </w:r>
      <w:r>
        <w:rPr>
          <w:rFonts w:hint="eastAsia" w:ascii="方正仿宋_GBK" w:hAnsi="方正仿宋_GBK" w:eastAsia="方正仿宋_GBK" w:cs="方正仿宋_GBK"/>
        </w:rPr>
        <w:tab/>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《电气安装工程盘、柜及二次回路结线施工及验收规范》GB50171</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《电气装置安装工程变压器、互感器、电抗器施工及验收规范》GBJl48</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《电气装置安装工程母线装置施工及验收规范》  GBJl49</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1.2.8.5安全技术</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《建筑机械使用安全技术规程》                JGJ33-2012</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《施工现场临时用电安全技术规程》            JGJ46-2005</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《建筑施工安全检查评分标准》                JGJ59-2011</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上述标准有矛盾时，按较高标准执行。如有新标准，则按新标准执行。</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工程联系文件、技术资料、图纸、计算、仪表刻度和文件中的计量单位为国际计量单位(SI)制。</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工程中的工作语言为中文，所有的文件、图纸、设备标识等均有中文或英文，当中文和英文表述矛盾时，以中文为准。</w:t>
      </w:r>
    </w:p>
    <w:bookmarkEnd w:id="14"/>
    <w:bookmarkEnd w:id="15"/>
    <w:bookmarkEnd w:id="16"/>
    <w:bookmarkEnd w:id="17"/>
    <w:bookmarkEnd w:id="18"/>
    <w:bookmarkEnd w:id="19"/>
    <w:p>
      <w:pPr>
        <w:spacing w:line="560" w:lineRule="exact"/>
        <w:ind w:firstLine="0" w:firstLineChars="0"/>
        <w:rPr>
          <w:rFonts w:ascii="仿宋" w:hAnsi="仿宋" w:eastAsia="仿宋"/>
          <w:b/>
          <w:sz w:val="28"/>
          <w:szCs w:val="28"/>
        </w:rPr>
      </w:pPr>
      <w:bookmarkStart w:id="20" w:name="_Toc298243888"/>
      <w:bookmarkStart w:id="21" w:name="_Toc277520476"/>
      <w:bookmarkStart w:id="22" w:name="_Toc300346188"/>
      <w:bookmarkStart w:id="23" w:name="_Toc459490851"/>
      <w:bookmarkStart w:id="24" w:name="_Toc297548524"/>
      <w:bookmarkStart w:id="25" w:name="_Toc297561243"/>
      <w:r>
        <w:rPr>
          <w:rFonts w:hint="eastAsia" w:ascii="仿宋" w:hAnsi="仿宋" w:eastAsia="仿宋"/>
          <w:b/>
          <w:sz w:val="28"/>
          <w:szCs w:val="28"/>
        </w:rPr>
        <w:t>2、接入系统</w:t>
      </w:r>
      <w:bookmarkEnd w:id="20"/>
      <w:bookmarkEnd w:id="21"/>
      <w:bookmarkEnd w:id="22"/>
      <w:bookmarkEnd w:id="23"/>
      <w:bookmarkEnd w:id="24"/>
      <w:bookmarkEnd w:id="25"/>
      <w:r>
        <w:rPr>
          <w:rFonts w:hint="eastAsia" w:ascii="仿宋" w:hAnsi="仿宋" w:eastAsia="仿宋"/>
          <w:b/>
          <w:sz w:val="28"/>
          <w:szCs w:val="28"/>
        </w:rPr>
        <w:t>初步设想</w:t>
      </w:r>
    </w:p>
    <w:p>
      <w:pPr>
        <w:spacing w:line="560" w:lineRule="exact"/>
        <w:ind w:firstLine="480"/>
        <w:rPr>
          <w:rFonts w:hint="eastAsia" w:ascii="方正仿宋_GBK" w:hAnsi="方正仿宋_GBK" w:eastAsia="方正仿宋_GBK" w:cs="方正仿宋_GBK"/>
        </w:rPr>
      </w:pPr>
      <w:bookmarkStart w:id="26" w:name="_Toc297561244"/>
      <w:bookmarkStart w:id="27" w:name="_Toc298243889"/>
      <w:bookmarkStart w:id="28" w:name="_Toc300346189"/>
      <w:bookmarkStart w:id="29" w:name="_Toc459490852"/>
      <w:bookmarkStart w:id="30" w:name="_Toc297548525"/>
      <w:bookmarkStart w:id="31" w:name="_Toc277520477"/>
      <w:r>
        <w:rPr>
          <w:rFonts w:hint="eastAsia" w:ascii="方正仿宋_GBK" w:hAnsi="方正仿宋_GBK" w:eastAsia="方正仿宋_GBK" w:cs="方正仿宋_GBK"/>
        </w:rPr>
        <w:t>本工程为</w:t>
      </w:r>
      <w:del w:id="204" w:author="特立独行的猪" w:date="2023-10-28T11:57:55Z">
        <w:r>
          <w:rPr>
            <w:rFonts w:hint="default" w:ascii="方正仿宋_GBK" w:hAnsi="方正仿宋_GBK" w:eastAsia="方正仿宋_GBK" w:cs="方正仿宋_GBK"/>
            <w:lang w:val="en-US"/>
          </w:rPr>
          <w:delText>彩钢瓦</w:delText>
        </w:r>
      </w:del>
      <w:ins w:id="205" w:author="特立独行的猪" w:date="2023-10-28T11:57:57Z">
        <w:r>
          <w:rPr>
            <w:rFonts w:hint="eastAsia" w:ascii="方正仿宋_GBK" w:hAnsi="方正仿宋_GBK" w:eastAsia="方正仿宋_GBK" w:cs="方正仿宋_GBK"/>
            <w:lang w:val="en-US" w:eastAsia="zh-CN"/>
          </w:rPr>
          <w:t>混凝土</w:t>
        </w:r>
      </w:ins>
      <w:r>
        <w:rPr>
          <w:rFonts w:hint="eastAsia" w:ascii="方正仿宋_GBK" w:hAnsi="方正仿宋_GBK" w:eastAsia="方正仿宋_GBK" w:cs="方正仿宋_GBK"/>
        </w:rPr>
        <w:t>屋顶分布式光伏发电工程，拟采用</w:t>
      </w:r>
      <w:del w:id="206" w:author="特立独行的猪" w:date="2023-10-28T11:58:01Z">
        <w:r>
          <w:rPr>
            <w:rFonts w:hint="default" w:ascii="方正仿宋_GBK" w:hAnsi="方正仿宋_GBK" w:eastAsia="方正仿宋_GBK" w:cs="方正仿宋_GBK"/>
            <w:lang w:val="en-US" w:eastAsia="zh-CN"/>
          </w:rPr>
          <w:delText>2</w:delText>
        </w:r>
      </w:del>
      <w:ins w:id="207" w:author="特立独行的猪" w:date="2023-10-28T11:58:01Z">
        <w:r>
          <w:rPr>
            <w:rFonts w:hint="eastAsia" w:ascii="方正仿宋_GBK" w:hAnsi="方正仿宋_GBK" w:eastAsia="方正仿宋_GBK" w:cs="方正仿宋_GBK"/>
            <w:lang w:val="en-US" w:eastAsia="zh-CN"/>
          </w:rPr>
          <w:t>3</w:t>
        </w:r>
      </w:ins>
      <w:r>
        <w:rPr>
          <w:rFonts w:hint="eastAsia" w:ascii="方正仿宋_GBK" w:hAnsi="方正仿宋_GBK" w:eastAsia="方正仿宋_GBK" w:cs="方正仿宋_GBK"/>
        </w:rPr>
        <w:t>个并网点，并网电压等级0.4kV。光伏阵列所发直流电经逆变器逆变为交流电后，</w:t>
      </w:r>
      <w:del w:id="208" w:author="特立独行的猪" w:date="2023-10-28T11:58:16Z">
        <w:r>
          <w:rPr>
            <w:rFonts w:hint="eastAsia" w:ascii="方正仿宋_GBK" w:hAnsi="方正仿宋_GBK" w:eastAsia="方正仿宋_GBK" w:cs="方正仿宋_GBK"/>
            <w:lang w:val="en-US"/>
            <w:rPrChange w:id="209" w:author="特立独行的猪" w:date="2023-11-02T11:59:26Z">
              <w:rPr>
                <w:rFonts w:hint="default" w:ascii="方正仿宋_GBK" w:hAnsi="方正仿宋_GBK" w:eastAsia="方正仿宋_GBK" w:cs="方正仿宋_GBK"/>
                <w:lang w:val="en-US"/>
              </w:rPr>
            </w:rPrChange>
          </w:rPr>
          <w:delText>接入</w:delText>
        </w:r>
      </w:del>
      <w:ins w:id="210" w:author="特立独行的猪" w:date="2023-10-28T11:58:17Z">
        <w:r>
          <w:rPr>
            <w:rFonts w:hint="eastAsia" w:ascii="方正仿宋_GBK" w:hAnsi="方正仿宋_GBK" w:eastAsia="方正仿宋_GBK" w:cs="方正仿宋_GBK"/>
            <w:lang w:val="en-US" w:eastAsia="zh-CN"/>
          </w:rPr>
          <w:t>通过</w:t>
        </w:r>
      </w:ins>
      <w:ins w:id="211" w:author="特立独行的猪" w:date="2023-10-28T12:01:06Z">
        <w:r>
          <w:rPr>
            <w:rFonts w:hint="eastAsia" w:ascii="方正仿宋_GBK" w:hAnsi="方正仿宋_GBK" w:eastAsia="方正仿宋_GBK" w:cs="方正仿宋_GBK"/>
            <w:lang w:val="en-US" w:eastAsia="zh-CN"/>
          </w:rPr>
          <w:t>本</w:t>
        </w:r>
      </w:ins>
      <w:ins w:id="212" w:author="特立独行的猪" w:date="2023-10-28T12:01:07Z">
        <w:r>
          <w:rPr>
            <w:rFonts w:hint="eastAsia" w:ascii="方正仿宋_GBK" w:hAnsi="方正仿宋_GBK" w:eastAsia="方正仿宋_GBK" w:cs="方正仿宋_GBK"/>
            <w:lang w:val="en-US" w:eastAsia="zh-CN"/>
          </w:rPr>
          <w:t>次</w:t>
        </w:r>
      </w:ins>
      <w:ins w:id="213" w:author="特立独行的猪" w:date="2023-10-28T12:01:09Z">
        <w:r>
          <w:rPr>
            <w:rFonts w:hint="eastAsia" w:ascii="方正仿宋_GBK" w:hAnsi="方正仿宋_GBK" w:eastAsia="方正仿宋_GBK" w:cs="方正仿宋_GBK"/>
            <w:lang w:val="en-US" w:eastAsia="zh-CN"/>
          </w:rPr>
          <w:t>项目</w:t>
        </w:r>
      </w:ins>
      <w:ins w:id="214" w:author="特立独行的猪" w:date="2023-10-28T12:00:54Z">
        <w:r>
          <w:rPr>
            <w:rFonts w:hint="eastAsia" w:ascii="方正仿宋_GBK" w:hAnsi="方正仿宋_GBK" w:eastAsia="方正仿宋_GBK" w:cs="方正仿宋_GBK"/>
            <w:lang w:val="en-US" w:eastAsia="zh-CN"/>
          </w:rPr>
          <w:t>新增</w:t>
        </w:r>
      </w:ins>
      <w:ins w:id="215" w:author="特立独行的猪" w:date="2023-10-28T12:01:14Z">
        <w:r>
          <w:rPr>
            <w:rFonts w:hint="eastAsia" w:ascii="方正仿宋_GBK" w:hAnsi="方正仿宋_GBK" w:eastAsia="方正仿宋_GBK" w:cs="方正仿宋_GBK"/>
            <w:lang w:val="en-US" w:eastAsia="zh-CN"/>
          </w:rPr>
          <w:t>的</w:t>
        </w:r>
      </w:ins>
      <w:ins w:id="216" w:author="特立独行的猪" w:date="2023-10-28T12:00:56Z">
        <w:r>
          <w:rPr>
            <w:rFonts w:hint="eastAsia" w:ascii="方正仿宋_GBK" w:hAnsi="方正仿宋_GBK" w:eastAsia="方正仿宋_GBK" w:cs="方正仿宋_GBK"/>
            <w:lang w:val="en-US" w:eastAsia="zh-CN"/>
          </w:rPr>
          <w:t>低压</w:t>
        </w:r>
      </w:ins>
      <w:ins w:id="217" w:author="特立独行的猪" w:date="2023-10-28T12:01:00Z">
        <w:r>
          <w:rPr>
            <w:rFonts w:hint="eastAsia" w:ascii="方正仿宋_GBK" w:hAnsi="方正仿宋_GBK" w:eastAsia="方正仿宋_GBK" w:cs="方正仿宋_GBK"/>
            <w:lang w:val="en-US" w:eastAsia="zh-CN"/>
          </w:rPr>
          <w:t>开关柜</w:t>
        </w:r>
      </w:ins>
      <w:ins w:id="218" w:author="特立独行的猪" w:date="2023-11-02T11:59:39Z">
        <w:r>
          <w:rPr>
            <w:rFonts w:hint="eastAsia" w:ascii="方正仿宋_GBK" w:hAnsi="方正仿宋_GBK" w:eastAsia="方正仿宋_GBK" w:cs="方正仿宋_GBK"/>
            <w:lang w:val="en-US" w:eastAsia="zh-CN"/>
          </w:rPr>
          <w:t>的</w:t>
        </w:r>
      </w:ins>
      <w:ins w:id="219" w:author="特立独行的猪" w:date="2023-10-28T12:01:20Z">
        <w:r>
          <w:rPr>
            <w:rFonts w:hint="eastAsia" w:ascii="方正仿宋_GBK" w:hAnsi="方正仿宋_GBK" w:eastAsia="方正仿宋_GBK" w:cs="方正仿宋_GBK"/>
            <w:lang w:val="en-US" w:eastAsia="zh-CN"/>
          </w:rPr>
          <w:t>0.</w:t>
        </w:r>
      </w:ins>
      <w:ins w:id="220" w:author="特立独行的猪" w:date="2023-10-28T12:01:21Z">
        <w:r>
          <w:rPr>
            <w:rFonts w:hint="eastAsia" w:ascii="方正仿宋_GBK" w:hAnsi="方正仿宋_GBK" w:eastAsia="方正仿宋_GBK" w:cs="方正仿宋_GBK"/>
            <w:lang w:val="en-US" w:eastAsia="zh-CN"/>
          </w:rPr>
          <w:t>4</w:t>
        </w:r>
      </w:ins>
      <w:ins w:id="221" w:author="特立独行的猪" w:date="2023-10-28T12:01:22Z">
        <w:r>
          <w:rPr>
            <w:rFonts w:hint="eastAsia" w:ascii="方正仿宋_GBK" w:hAnsi="方正仿宋_GBK" w:eastAsia="方正仿宋_GBK" w:cs="方正仿宋_GBK"/>
            <w:lang w:val="en-US" w:eastAsia="zh-CN"/>
          </w:rPr>
          <w:t>k</w:t>
        </w:r>
      </w:ins>
      <w:ins w:id="222" w:author="特立独行的猪" w:date="2023-10-28T12:01:23Z">
        <w:r>
          <w:rPr>
            <w:rFonts w:hint="eastAsia" w:ascii="方正仿宋_GBK" w:hAnsi="方正仿宋_GBK" w:eastAsia="方正仿宋_GBK" w:cs="方正仿宋_GBK"/>
            <w:lang w:val="en-US" w:eastAsia="zh-CN"/>
          </w:rPr>
          <w:t>V</w:t>
        </w:r>
      </w:ins>
      <w:ins w:id="223" w:author="特立独行的猪" w:date="2023-10-28T11:58:26Z">
        <w:r>
          <w:rPr>
            <w:rFonts w:hint="eastAsia" w:ascii="方正仿宋_GBK" w:hAnsi="方正仿宋_GBK" w:eastAsia="方正仿宋_GBK" w:cs="方正仿宋_GBK"/>
            <w:lang w:val="en-US" w:eastAsia="zh-CN"/>
          </w:rPr>
          <w:t>母</w:t>
        </w:r>
      </w:ins>
      <w:ins w:id="224" w:author="特立独行的猪" w:date="2023-10-28T11:58:28Z">
        <w:r>
          <w:rPr>
            <w:rFonts w:hint="eastAsia" w:ascii="方正仿宋_GBK" w:hAnsi="方正仿宋_GBK" w:eastAsia="方正仿宋_GBK" w:cs="方正仿宋_GBK"/>
            <w:lang w:val="en-US" w:eastAsia="zh-CN"/>
          </w:rPr>
          <w:t>排</w:t>
        </w:r>
      </w:ins>
      <w:ins w:id="225" w:author="特立独行的猪" w:date="2023-10-28T12:01:37Z">
        <w:r>
          <w:rPr>
            <w:rFonts w:hint="eastAsia" w:ascii="方正仿宋_GBK" w:hAnsi="方正仿宋_GBK" w:eastAsia="方正仿宋_GBK" w:cs="方正仿宋_GBK"/>
            <w:lang w:val="en-US" w:eastAsia="zh-CN"/>
          </w:rPr>
          <w:t>接</w:t>
        </w:r>
      </w:ins>
      <w:del w:id="226" w:author="特立独行的猪" w:date="2023-10-28T12:01:36Z">
        <w:r>
          <w:rPr>
            <w:rFonts w:hint="eastAsia" w:ascii="方正仿宋_GBK" w:hAnsi="方正仿宋_GBK" w:eastAsia="方正仿宋_GBK" w:cs="方正仿宋_GBK"/>
          </w:rPr>
          <w:delText>并</w:delText>
        </w:r>
      </w:del>
      <w:del w:id="227" w:author="特立独行的猪" w:date="2023-10-28T12:01:32Z">
        <w:r>
          <w:rPr>
            <w:rFonts w:hint="eastAsia" w:ascii="方正仿宋_GBK" w:hAnsi="方正仿宋_GBK" w:eastAsia="方正仿宋_GBK" w:cs="方正仿宋_GBK"/>
          </w:rPr>
          <w:delText>网点</w:delText>
        </w:r>
      </w:del>
      <w:ins w:id="228" w:author="特立独行的猪" w:date="2023-10-28T11:58:32Z">
        <w:r>
          <w:rPr>
            <w:rFonts w:hint="eastAsia" w:ascii="方正仿宋_GBK" w:hAnsi="方正仿宋_GBK" w:eastAsia="方正仿宋_GBK" w:cs="方正仿宋_GBK"/>
            <w:lang w:val="en-US" w:eastAsia="zh-CN"/>
          </w:rPr>
          <w:t>入</w:t>
        </w:r>
      </w:ins>
      <w:ins w:id="229" w:author="特立独行的猪" w:date="2023-10-28T11:58:35Z">
        <w:r>
          <w:rPr>
            <w:rFonts w:hint="eastAsia" w:ascii="方正仿宋_GBK" w:hAnsi="方正仿宋_GBK" w:eastAsia="方正仿宋_GBK" w:cs="方正仿宋_GBK"/>
            <w:lang w:val="en-US" w:eastAsia="zh-CN"/>
          </w:rPr>
          <w:t>原</w:t>
        </w:r>
      </w:ins>
      <w:ins w:id="230" w:author="特立独行的猪" w:date="2023-10-28T11:58:36Z">
        <w:r>
          <w:rPr>
            <w:rFonts w:hint="eastAsia" w:ascii="方正仿宋_GBK" w:hAnsi="方正仿宋_GBK" w:eastAsia="方正仿宋_GBK" w:cs="方正仿宋_GBK"/>
            <w:lang w:val="en-US" w:eastAsia="zh-CN"/>
          </w:rPr>
          <w:t>厂房</w:t>
        </w:r>
      </w:ins>
      <w:ins w:id="231" w:author="特立独行的猪" w:date="2023-10-28T12:01:44Z">
        <w:r>
          <w:rPr>
            <w:rFonts w:hint="eastAsia" w:ascii="方正仿宋_GBK" w:hAnsi="方正仿宋_GBK" w:eastAsia="方正仿宋_GBK" w:cs="方正仿宋_GBK"/>
            <w:lang w:val="en-US" w:eastAsia="zh-CN"/>
          </w:rPr>
          <w:t>配电室</w:t>
        </w:r>
      </w:ins>
      <w:ins w:id="232" w:author="特立独行的猪" w:date="2023-10-28T12:01:45Z">
        <w:r>
          <w:rPr>
            <w:rFonts w:hint="eastAsia" w:ascii="方正仿宋_GBK" w:hAnsi="方正仿宋_GBK" w:eastAsia="方正仿宋_GBK" w:cs="方正仿宋_GBK"/>
            <w:lang w:val="en-US" w:eastAsia="zh-CN"/>
          </w:rPr>
          <w:t>内</w:t>
        </w:r>
      </w:ins>
      <w:ins w:id="233" w:author="特立独行的猪" w:date="2023-10-28T12:01:46Z">
        <w:r>
          <w:rPr>
            <w:rFonts w:hint="eastAsia" w:ascii="方正仿宋_GBK" w:hAnsi="方正仿宋_GBK" w:eastAsia="方正仿宋_GBK" w:cs="方正仿宋_GBK"/>
            <w:lang w:val="en-US" w:eastAsia="zh-CN"/>
          </w:rPr>
          <w:t>的</w:t>
        </w:r>
      </w:ins>
      <w:ins w:id="234" w:author="特立独行的猪" w:date="2023-10-28T12:01:48Z">
        <w:r>
          <w:rPr>
            <w:rFonts w:hint="eastAsia" w:ascii="方正仿宋_GBK" w:hAnsi="方正仿宋_GBK" w:eastAsia="方正仿宋_GBK" w:cs="方正仿宋_GBK"/>
            <w:lang w:val="en-US" w:eastAsia="zh-CN"/>
          </w:rPr>
          <w:t>0.4</w:t>
        </w:r>
      </w:ins>
      <w:ins w:id="235" w:author="特立独行的猪" w:date="2023-10-28T12:01:49Z">
        <w:r>
          <w:rPr>
            <w:rFonts w:hint="eastAsia" w:ascii="方正仿宋_GBK" w:hAnsi="方正仿宋_GBK" w:eastAsia="方正仿宋_GBK" w:cs="方正仿宋_GBK"/>
            <w:lang w:val="en-US" w:eastAsia="zh-CN"/>
          </w:rPr>
          <w:t>k</w:t>
        </w:r>
      </w:ins>
      <w:ins w:id="236" w:author="特立独行的猪" w:date="2023-10-28T12:01:50Z">
        <w:r>
          <w:rPr>
            <w:rFonts w:hint="eastAsia" w:ascii="方正仿宋_GBK" w:hAnsi="方正仿宋_GBK" w:eastAsia="方正仿宋_GBK" w:cs="方正仿宋_GBK"/>
            <w:lang w:val="en-US" w:eastAsia="zh-CN"/>
          </w:rPr>
          <w:t>V</w:t>
        </w:r>
      </w:ins>
      <w:ins w:id="237" w:author="特立独行的猪" w:date="2023-10-28T11:58:38Z">
        <w:r>
          <w:rPr>
            <w:rFonts w:hint="eastAsia" w:ascii="方正仿宋_GBK" w:hAnsi="方正仿宋_GBK" w:eastAsia="方正仿宋_GBK" w:cs="方正仿宋_GBK"/>
            <w:lang w:val="en-US" w:eastAsia="zh-CN"/>
          </w:rPr>
          <w:t>低压</w:t>
        </w:r>
      </w:ins>
      <w:ins w:id="238" w:author="特立独行的猪" w:date="2023-10-28T11:58:41Z">
        <w:r>
          <w:rPr>
            <w:rFonts w:hint="eastAsia" w:ascii="方正仿宋_GBK" w:hAnsi="方正仿宋_GBK" w:eastAsia="方正仿宋_GBK" w:cs="方正仿宋_GBK"/>
            <w:lang w:val="en-US" w:eastAsia="zh-CN"/>
          </w:rPr>
          <w:t>母线</w:t>
        </w:r>
      </w:ins>
      <w:r>
        <w:rPr>
          <w:rFonts w:hint="eastAsia" w:ascii="方正仿宋_GBK" w:hAnsi="方正仿宋_GBK" w:eastAsia="方正仿宋_GBK" w:cs="方正仿宋_GBK"/>
        </w:rPr>
        <w:t>。</w:t>
      </w:r>
    </w:p>
    <w:p>
      <w:pPr>
        <w:spacing w:line="560" w:lineRule="exact"/>
        <w:ind w:firstLine="480"/>
        <w:rPr>
          <w:rFonts w:hint="eastAsia" w:ascii="方正仿宋_GBK" w:hAnsi="方正仿宋_GBK" w:eastAsia="方正仿宋_GBK" w:cs="方正仿宋_GBK"/>
          <w:highlight w:val="none"/>
          <w:rPrChange w:id="239" w:author="特立独行的猪" w:date="2023-10-28T12:03:07Z">
            <w:rPr>
              <w:rFonts w:hint="eastAsia" w:ascii="方正仿宋_GBK" w:hAnsi="方正仿宋_GBK" w:eastAsia="方正仿宋_GBK" w:cs="方正仿宋_GBK"/>
              <w:highlight w:val="yellow"/>
            </w:rPr>
          </w:rPrChange>
        </w:rPr>
      </w:pPr>
      <w:del w:id="240" w:author="特立独行的猪" w:date="2023-10-28T12:00:02Z">
        <w:r>
          <w:rPr>
            <w:rFonts w:hint="default" w:ascii="方正仿宋_GBK" w:hAnsi="方正仿宋_GBK" w:eastAsia="方正仿宋_GBK" w:cs="方正仿宋_GBK"/>
            <w:highlight w:val="none"/>
            <w:lang w:val="en-US" w:eastAsia="zh-CN"/>
            <w:rPrChange w:id="241" w:author="特立独行的猪" w:date="2023-10-28T12:03:07Z">
              <w:rPr>
                <w:rFonts w:hint="default" w:ascii="方正仿宋_GBK" w:hAnsi="方正仿宋_GBK" w:eastAsia="方正仿宋_GBK" w:cs="方正仿宋_GBK"/>
                <w:highlight w:val="yellow"/>
                <w:lang w:val="en-US" w:eastAsia="zh-CN"/>
              </w:rPr>
            </w:rPrChange>
          </w:rPr>
          <w:delText>沿浦汽车</w:delText>
        </w:r>
      </w:del>
      <w:ins w:id="242" w:author="特立独行的猪" w:date="2023-10-28T12:00:03Z">
        <w:r>
          <w:rPr>
            <w:rFonts w:hint="eastAsia" w:ascii="方正仿宋_GBK" w:hAnsi="方正仿宋_GBK" w:eastAsia="方正仿宋_GBK" w:cs="方正仿宋_GBK"/>
            <w:highlight w:val="none"/>
            <w:lang w:val="en-US" w:eastAsia="zh-CN"/>
            <w:rPrChange w:id="243" w:author="特立独行的猪" w:date="2023-10-28T12:03:07Z">
              <w:rPr>
                <w:rFonts w:hint="eastAsia" w:ascii="方正仿宋_GBK" w:hAnsi="方正仿宋_GBK" w:eastAsia="方正仿宋_GBK" w:cs="方正仿宋_GBK"/>
                <w:highlight w:val="yellow"/>
                <w:lang w:val="en-US" w:eastAsia="zh-CN"/>
              </w:rPr>
            </w:rPrChange>
          </w:rPr>
          <w:t>臻宝科技</w:t>
        </w:r>
      </w:ins>
      <w:r>
        <w:rPr>
          <w:rFonts w:hint="eastAsia" w:ascii="方正仿宋_GBK" w:hAnsi="方正仿宋_GBK" w:eastAsia="方正仿宋_GBK" w:cs="方正仿宋_GBK"/>
          <w:highlight w:val="none"/>
          <w:lang w:val="en-US" w:eastAsia="zh-CN"/>
          <w:rPrChange w:id="244" w:author="特立独行的猪" w:date="2023-10-28T12:03:07Z">
            <w:rPr>
              <w:rFonts w:hint="eastAsia" w:ascii="方正仿宋_GBK" w:hAnsi="方正仿宋_GBK" w:eastAsia="方正仿宋_GBK" w:cs="方正仿宋_GBK"/>
              <w:highlight w:val="yellow"/>
              <w:lang w:val="en-US" w:eastAsia="zh-CN"/>
            </w:rPr>
          </w:rPrChange>
        </w:rPr>
        <w:t>已建</w:t>
      </w:r>
      <w:del w:id="245" w:author="特立独行的猪" w:date="2023-10-28T12:00:13Z">
        <w:r>
          <w:rPr>
            <w:rFonts w:hint="default" w:ascii="方正仿宋_GBK" w:hAnsi="方正仿宋_GBK" w:eastAsia="方正仿宋_GBK" w:cs="方正仿宋_GBK"/>
            <w:highlight w:val="none"/>
            <w:lang w:val="en-US" w:eastAsia="zh-CN"/>
            <w:rPrChange w:id="246" w:author="特立独行的猪" w:date="2023-10-28T12:03:07Z">
              <w:rPr>
                <w:rFonts w:hint="default" w:ascii="方正仿宋_GBK" w:hAnsi="方正仿宋_GBK" w:eastAsia="方正仿宋_GBK" w:cs="方正仿宋_GBK"/>
                <w:highlight w:val="yellow"/>
                <w:lang w:val="en-US" w:eastAsia="zh-CN"/>
              </w:rPr>
            </w:rPrChange>
          </w:rPr>
          <w:delText>1250</w:delText>
        </w:r>
      </w:del>
      <w:ins w:id="247" w:author="特立独行的猪" w:date="2023-10-28T12:00:13Z">
        <w:r>
          <w:rPr>
            <w:rFonts w:hint="eastAsia" w:ascii="方正仿宋_GBK" w:hAnsi="方正仿宋_GBK" w:eastAsia="方正仿宋_GBK" w:cs="方正仿宋_GBK"/>
            <w:highlight w:val="none"/>
            <w:lang w:val="en-US" w:eastAsia="zh-CN"/>
            <w:rPrChange w:id="248" w:author="特立独行的猪" w:date="2023-10-28T12:03:07Z">
              <w:rPr>
                <w:rFonts w:hint="eastAsia" w:ascii="方正仿宋_GBK" w:hAnsi="方正仿宋_GBK" w:eastAsia="方正仿宋_GBK" w:cs="方正仿宋_GBK"/>
                <w:highlight w:val="yellow"/>
                <w:lang w:val="en-US" w:eastAsia="zh-CN"/>
              </w:rPr>
            </w:rPrChange>
          </w:rPr>
          <w:t>200</w:t>
        </w:r>
      </w:ins>
      <w:ins w:id="249" w:author="特立独行的猪" w:date="2023-10-28T12:00:14Z">
        <w:r>
          <w:rPr>
            <w:rFonts w:hint="eastAsia" w:ascii="方正仿宋_GBK" w:hAnsi="方正仿宋_GBK" w:eastAsia="方正仿宋_GBK" w:cs="方正仿宋_GBK"/>
            <w:highlight w:val="none"/>
            <w:lang w:val="en-US" w:eastAsia="zh-CN"/>
            <w:rPrChange w:id="250" w:author="特立独行的猪" w:date="2023-10-28T12:03:07Z">
              <w:rPr>
                <w:rFonts w:hint="eastAsia" w:ascii="方正仿宋_GBK" w:hAnsi="方正仿宋_GBK" w:eastAsia="方正仿宋_GBK" w:cs="方正仿宋_GBK"/>
                <w:highlight w:val="yellow"/>
                <w:lang w:val="en-US" w:eastAsia="zh-CN"/>
              </w:rPr>
            </w:rPrChange>
          </w:rPr>
          <w:t>0</w:t>
        </w:r>
      </w:ins>
      <w:r>
        <w:rPr>
          <w:rFonts w:hint="eastAsia" w:ascii="方正仿宋_GBK" w:hAnsi="方正仿宋_GBK" w:eastAsia="方正仿宋_GBK" w:cs="方正仿宋_GBK"/>
          <w:highlight w:val="none"/>
          <w:lang w:val="en-US" w:eastAsia="zh-CN"/>
          <w:rPrChange w:id="251" w:author="特立独行的猪" w:date="2023-10-28T12:03:07Z">
            <w:rPr>
              <w:rFonts w:hint="eastAsia" w:ascii="方正仿宋_GBK" w:hAnsi="方正仿宋_GBK" w:eastAsia="方正仿宋_GBK" w:cs="方正仿宋_GBK"/>
              <w:highlight w:val="yellow"/>
              <w:lang w:val="en-US" w:eastAsia="zh-CN"/>
            </w:rPr>
          </w:rPrChange>
        </w:rPr>
        <w:t>kVA</w:t>
      </w:r>
      <w:del w:id="252" w:author="特立独行的猪" w:date="2023-10-28T12:00:18Z">
        <w:r>
          <w:rPr>
            <w:rFonts w:hint="default" w:ascii="方正仿宋_GBK" w:hAnsi="方正仿宋_GBK" w:eastAsia="方正仿宋_GBK" w:cs="方正仿宋_GBK"/>
            <w:highlight w:val="none"/>
            <w:lang w:val="en-US" w:eastAsia="zh-CN"/>
            <w:rPrChange w:id="253" w:author="特立独行的猪" w:date="2023-10-28T12:03:07Z">
              <w:rPr>
                <w:rFonts w:hint="default" w:ascii="方正仿宋_GBK" w:hAnsi="方正仿宋_GBK" w:eastAsia="方正仿宋_GBK" w:cs="方正仿宋_GBK"/>
                <w:highlight w:val="yellow"/>
                <w:lang w:val="en-US" w:eastAsia="zh-CN"/>
              </w:rPr>
            </w:rPrChange>
          </w:rPr>
          <w:delText>箱变</w:delText>
        </w:r>
      </w:del>
      <w:ins w:id="254" w:author="特立独行的猪" w:date="2023-10-28T12:00:19Z">
        <w:r>
          <w:rPr>
            <w:rFonts w:hint="eastAsia" w:ascii="方正仿宋_GBK" w:hAnsi="方正仿宋_GBK" w:eastAsia="方正仿宋_GBK" w:cs="方正仿宋_GBK"/>
            <w:highlight w:val="none"/>
            <w:lang w:val="en-US" w:eastAsia="zh-CN"/>
            <w:rPrChange w:id="255" w:author="特立独行的猪" w:date="2023-10-28T12:03:07Z">
              <w:rPr>
                <w:rFonts w:hint="eastAsia" w:ascii="方正仿宋_GBK" w:hAnsi="方正仿宋_GBK" w:eastAsia="方正仿宋_GBK" w:cs="方正仿宋_GBK"/>
                <w:highlight w:val="yellow"/>
                <w:lang w:val="en-US" w:eastAsia="zh-CN"/>
              </w:rPr>
            </w:rPrChange>
          </w:rPr>
          <w:t>变压器</w:t>
        </w:r>
      </w:ins>
      <w:del w:id="256" w:author="特立独行的猪" w:date="2023-10-28T12:00:26Z">
        <w:r>
          <w:rPr>
            <w:rFonts w:hint="eastAsia" w:ascii="方正仿宋_GBK" w:hAnsi="方正仿宋_GBK" w:eastAsia="方正仿宋_GBK" w:cs="方正仿宋_GBK"/>
            <w:highlight w:val="none"/>
            <w:lang w:val="en-US" w:eastAsia="zh-CN"/>
            <w:rPrChange w:id="257" w:author="特立独行的猪" w:date="2023-10-28T12:03:07Z">
              <w:rPr>
                <w:rFonts w:hint="eastAsia" w:ascii="方正仿宋_GBK" w:hAnsi="方正仿宋_GBK" w:eastAsia="方正仿宋_GBK" w:cs="方正仿宋_GBK"/>
                <w:highlight w:val="yellow"/>
                <w:lang w:val="en-US" w:eastAsia="zh-CN"/>
              </w:rPr>
            </w:rPrChange>
          </w:rPr>
          <w:delText>3#、4#</w:delText>
        </w:r>
      </w:del>
      <w:r>
        <w:rPr>
          <w:rFonts w:hint="eastAsia" w:ascii="方正仿宋_GBK" w:hAnsi="方正仿宋_GBK" w:eastAsia="方正仿宋_GBK" w:cs="方正仿宋_GBK"/>
          <w:highlight w:val="none"/>
          <w:lang w:val="en-US" w:eastAsia="zh-CN"/>
          <w:rPrChange w:id="258" w:author="特立独行的猪" w:date="2023-10-28T12:03:07Z">
            <w:rPr>
              <w:rFonts w:hint="eastAsia" w:ascii="方正仿宋_GBK" w:hAnsi="方正仿宋_GBK" w:eastAsia="方正仿宋_GBK" w:cs="方正仿宋_GBK"/>
              <w:highlight w:val="yellow"/>
              <w:lang w:val="en-US" w:eastAsia="zh-CN"/>
            </w:rPr>
          </w:rPrChange>
        </w:rPr>
        <w:t>低压</w:t>
      </w:r>
      <w:del w:id="259" w:author="特立独行的猪" w:date="2023-10-28T12:02:26Z">
        <w:r>
          <w:rPr>
            <w:rFonts w:hint="default" w:ascii="方正仿宋_GBK" w:hAnsi="方正仿宋_GBK" w:eastAsia="方正仿宋_GBK" w:cs="方正仿宋_GBK"/>
            <w:highlight w:val="none"/>
            <w:lang w:val="en-US" w:eastAsia="zh-CN"/>
            <w:rPrChange w:id="260" w:author="特立独行的猪" w:date="2023-10-28T12:03:07Z">
              <w:rPr>
                <w:rFonts w:hint="default" w:ascii="方正仿宋_GBK" w:hAnsi="方正仿宋_GBK" w:eastAsia="方正仿宋_GBK" w:cs="方正仿宋_GBK"/>
                <w:highlight w:val="yellow"/>
                <w:lang w:val="en-US" w:eastAsia="zh-CN"/>
              </w:rPr>
            </w:rPrChange>
          </w:rPr>
          <w:delText>柜</w:delText>
        </w:r>
      </w:del>
      <w:ins w:id="261" w:author="特立独行的猪" w:date="2023-10-28T12:02:27Z">
        <w:r>
          <w:rPr>
            <w:rFonts w:hint="eastAsia" w:ascii="方正仿宋_GBK" w:hAnsi="方正仿宋_GBK" w:eastAsia="方正仿宋_GBK" w:cs="方正仿宋_GBK"/>
            <w:highlight w:val="none"/>
            <w:lang w:val="en-US" w:eastAsia="zh-CN"/>
            <w:rPrChange w:id="262" w:author="特立独行的猪" w:date="2023-10-28T12:03:07Z">
              <w:rPr>
                <w:rFonts w:hint="eastAsia" w:ascii="方正仿宋_GBK" w:hAnsi="方正仿宋_GBK" w:eastAsia="方正仿宋_GBK" w:cs="方正仿宋_GBK"/>
                <w:highlight w:val="yellow"/>
                <w:lang w:val="en-US" w:eastAsia="zh-CN"/>
              </w:rPr>
            </w:rPrChange>
          </w:rPr>
          <w:t>侧</w:t>
        </w:r>
      </w:ins>
      <w:r>
        <w:rPr>
          <w:rFonts w:hint="eastAsia" w:ascii="方正仿宋_GBK" w:hAnsi="方正仿宋_GBK" w:eastAsia="方正仿宋_GBK" w:cs="方正仿宋_GBK"/>
          <w:highlight w:val="none"/>
          <w:lang w:val="en-US" w:eastAsia="zh-CN"/>
          <w:rPrChange w:id="263" w:author="特立独行的猪" w:date="2023-10-28T12:03:07Z">
            <w:rPr>
              <w:rFonts w:hint="eastAsia" w:ascii="方正仿宋_GBK" w:hAnsi="方正仿宋_GBK" w:eastAsia="方正仿宋_GBK" w:cs="方正仿宋_GBK"/>
              <w:highlight w:val="yellow"/>
              <w:lang w:val="en-US" w:eastAsia="zh-CN"/>
            </w:rPr>
          </w:rPrChange>
        </w:rPr>
        <w:t xml:space="preserve"> 0.4kV</w:t>
      </w:r>
      <w:del w:id="264" w:author="特立独行的猪" w:date="2023-10-28T12:02:31Z">
        <w:r>
          <w:rPr>
            <w:rFonts w:hint="eastAsia" w:ascii="方正仿宋_GBK" w:hAnsi="方正仿宋_GBK" w:eastAsia="方正仿宋_GBK" w:cs="方正仿宋_GBK"/>
            <w:highlight w:val="none"/>
            <w:lang w:val="en-US" w:eastAsia="zh-CN"/>
            <w:rPrChange w:id="265" w:author="特立独行的猪" w:date="2023-10-28T12:03:07Z">
              <w:rPr>
                <w:rFonts w:hint="eastAsia" w:ascii="方正仿宋_GBK" w:hAnsi="方正仿宋_GBK" w:eastAsia="方正仿宋_GBK" w:cs="方正仿宋_GBK"/>
                <w:highlight w:val="yellow"/>
                <w:lang w:val="en-US" w:eastAsia="zh-CN"/>
              </w:rPr>
            </w:rPrChange>
          </w:rPr>
          <w:delText xml:space="preserve"> 低压</w:delText>
        </w:r>
      </w:del>
      <w:r>
        <w:rPr>
          <w:rFonts w:hint="eastAsia" w:ascii="方正仿宋_GBK" w:hAnsi="方正仿宋_GBK" w:eastAsia="方正仿宋_GBK" w:cs="方正仿宋_GBK"/>
          <w:highlight w:val="none"/>
          <w:lang w:val="en-US" w:eastAsia="zh-CN"/>
          <w:rPrChange w:id="266" w:author="特立独行的猪" w:date="2023-10-28T12:03:07Z">
            <w:rPr>
              <w:rFonts w:hint="eastAsia" w:ascii="方正仿宋_GBK" w:hAnsi="方正仿宋_GBK" w:eastAsia="方正仿宋_GBK" w:cs="方正仿宋_GBK"/>
              <w:highlight w:val="yellow"/>
              <w:lang w:val="en-US" w:eastAsia="zh-CN"/>
            </w:rPr>
          </w:rPrChange>
        </w:rPr>
        <w:t>母线</w:t>
      </w:r>
      <w:r>
        <w:rPr>
          <w:rFonts w:hint="eastAsia" w:ascii="方正仿宋_GBK" w:hAnsi="方正仿宋_GBK" w:eastAsia="方正仿宋_GBK" w:cs="方正仿宋_GBK"/>
          <w:highlight w:val="none"/>
          <w:rPrChange w:id="267" w:author="特立独行的猪" w:date="2023-10-28T12:03:07Z">
            <w:rPr>
              <w:rFonts w:hint="eastAsia" w:ascii="方正仿宋_GBK" w:hAnsi="方正仿宋_GBK" w:eastAsia="方正仿宋_GBK" w:cs="方正仿宋_GBK"/>
              <w:highlight w:val="yellow"/>
            </w:rPr>
          </w:rPrChange>
        </w:rPr>
        <w:t>作为本工程380V并网接入点</w:t>
      </w:r>
      <w:ins w:id="268" w:author="特立独行的猪" w:date="2023-10-28T12:02:38Z">
        <w:r>
          <w:rPr>
            <w:rFonts w:hint="eastAsia" w:ascii="方正仿宋_GBK" w:hAnsi="方正仿宋_GBK" w:eastAsia="方正仿宋_GBK" w:cs="方正仿宋_GBK"/>
            <w:highlight w:val="none"/>
            <w:lang w:eastAsia="zh-CN"/>
            <w:rPrChange w:id="269" w:author="特立独行的猪" w:date="2023-10-28T12:03:07Z">
              <w:rPr>
                <w:rFonts w:hint="eastAsia" w:ascii="方正仿宋_GBK" w:hAnsi="方正仿宋_GBK" w:eastAsia="方正仿宋_GBK" w:cs="方正仿宋_GBK"/>
                <w:highlight w:val="yellow"/>
                <w:lang w:eastAsia="zh-CN"/>
              </w:rPr>
            </w:rPrChange>
          </w:rPr>
          <w:t>，</w:t>
        </w:r>
      </w:ins>
      <w:ins w:id="270" w:author="特立独行的猪" w:date="2023-10-28T12:02:40Z">
        <w:r>
          <w:rPr>
            <w:rFonts w:hint="eastAsia" w:ascii="方正仿宋_GBK" w:hAnsi="方正仿宋_GBK" w:eastAsia="方正仿宋_GBK" w:cs="方正仿宋_GBK"/>
            <w:highlight w:val="none"/>
            <w:lang w:val="en-US" w:eastAsia="zh-CN"/>
            <w:rPrChange w:id="271" w:author="特立独行的猪" w:date="2023-10-28T12:03:07Z">
              <w:rPr>
                <w:rFonts w:hint="eastAsia" w:ascii="方正仿宋_GBK" w:hAnsi="方正仿宋_GBK" w:eastAsia="方正仿宋_GBK" w:cs="方正仿宋_GBK"/>
                <w:highlight w:val="yellow"/>
                <w:lang w:val="en-US" w:eastAsia="zh-CN"/>
              </w:rPr>
            </w:rPrChange>
          </w:rPr>
          <w:t>承包人</w:t>
        </w:r>
      </w:ins>
      <w:ins w:id="272" w:author="特立独行的猪" w:date="2023-10-28T12:02:43Z">
        <w:r>
          <w:rPr>
            <w:rFonts w:hint="eastAsia" w:ascii="方正仿宋_GBK" w:hAnsi="方正仿宋_GBK" w:eastAsia="方正仿宋_GBK" w:cs="方正仿宋_GBK"/>
            <w:highlight w:val="none"/>
            <w:lang w:val="en-US" w:eastAsia="zh-CN"/>
            <w:rPrChange w:id="273" w:author="特立独行的猪" w:date="2023-10-28T12:03:07Z">
              <w:rPr>
                <w:rFonts w:hint="eastAsia" w:ascii="方正仿宋_GBK" w:hAnsi="方正仿宋_GBK" w:eastAsia="方正仿宋_GBK" w:cs="方正仿宋_GBK"/>
                <w:highlight w:val="yellow"/>
                <w:lang w:val="en-US" w:eastAsia="zh-CN"/>
              </w:rPr>
            </w:rPrChange>
          </w:rPr>
          <w:t>应</w:t>
        </w:r>
      </w:ins>
      <w:ins w:id="274" w:author="特立独行的猪" w:date="2023-10-28T12:02:45Z">
        <w:r>
          <w:rPr>
            <w:rFonts w:hint="eastAsia" w:ascii="方正仿宋_GBK" w:hAnsi="方正仿宋_GBK" w:eastAsia="方正仿宋_GBK" w:cs="方正仿宋_GBK"/>
            <w:highlight w:val="none"/>
            <w:lang w:val="en-US" w:eastAsia="zh-CN"/>
            <w:rPrChange w:id="275" w:author="特立独行的猪" w:date="2023-10-28T12:03:07Z">
              <w:rPr>
                <w:rFonts w:hint="eastAsia" w:ascii="方正仿宋_GBK" w:hAnsi="方正仿宋_GBK" w:eastAsia="方正仿宋_GBK" w:cs="方正仿宋_GBK"/>
                <w:highlight w:val="yellow"/>
                <w:lang w:val="en-US" w:eastAsia="zh-CN"/>
              </w:rPr>
            </w:rPrChange>
          </w:rPr>
          <w:t>根据</w:t>
        </w:r>
      </w:ins>
      <w:ins w:id="276" w:author="特立独行的猪" w:date="2023-10-28T12:02:46Z">
        <w:r>
          <w:rPr>
            <w:rFonts w:hint="eastAsia" w:ascii="方正仿宋_GBK" w:hAnsi="方正仿宋_GBK" w:eastAsia="方正仿宋_GBK" w:cs="方正仿宋_GBK"/>
            <w:highlight w:val="none"/>
            <w:lang w:val="en-US" w:eastAsia="zh-CN"/>
            <w:rPrChange w:id="277" w:author="特立独行的猪" w:date="2023-10-28T12:03:07Z">
              <w:rPr>
                <w:rFonts w:hint="eastAsia" w:ascii="方正仿宋_GBK" w:hAnsi="方正仿宋_GBK" w:eastAsia="方正仿宋_GBK" w:cs="方正仿宋_GBK"/>
                <w:highlight w:val="yellow"/>
                <w:lang w:val="en-US" w:eastAsia="zh-CN"/>
              </w:rPr>
            </w:rPrChange>
          </w:rPr>
          <w:t>现场实际</w:t>
        </w:r>
      </w:ins>
      <w:ins w:id="278" w:author="特立独行的猪" w:date="2023-10-28T12:02:48Z">
        <w:r>
          <w:rPr>
            <w:rFonts w:hint="eastAsia" w:ascii="方正仿宋_GBK" w:hAnsi="方正仿宋_GBK" w:eastAsia="方正仿宋_GBK" w:cs="方正仿宋_GBK"/>
            <w:highlight w:val="none"/>
            <w:lang w:val="en-US" w:eastAsia="zh-CN"/>
            <w:rPrChange w:id="279" w:author="特立独行的猪" w:date="2023-10-28T12:03:07Z">
              <w:rPr>
                <w:rFonts w:hint="eastAsia" w:ascii="方正仿宋_GBK" w:hAnsi="方正仿宋_GBK" w:eastAsia="方正仿宋_GBK" w:cs="方正仿宋_GBK"/>
                <w:highlight w:val="yellow"/>
                <w:lang w:val="en-US" w:eastAsia="zh-CN"/>
              </w:rPr>
            </w:rPrChange>
          </w:rPr>
          <w:t>情况</w:t>
        </w:r>
      </w:ins>
      <w:ins w:id="280" w:author="特立独行的猪" w:date="2023-10-28T12:02:50Z">
        <w:r>
          <w:rPr>
            <w:rFonts w:hint="eastAsia" w:ascii="方正仿宋_GBK" w:hAnsi="方正仿宋_GBK" w:eastAsia="方正仿宋_GBK" w:cs="方正仿宋_GBK"/>
            <w:highlight w:val="none"/>
            <w:lang w:val="en-US" w:eastAsia="zh-CN"/>
            <w:rPrChange w:id="281" w:author="特立独行的猪" w:date="2023-10-28T12:03:07Z">
              <w:rPr>
                <w:rFonts w:hint="eastAsia" w:ascii="方正仿宋_GBK" w:hAnsi="方正仿宋_GBK" w:eastAsia="方正仿宋_GBK" w:cs="方正仿宋_GBK"/>
                <w:highlight w:val="yellow"/>
                <w:lang w:val="en-US" w:eastAsia="zh-CN"/>
              </w:rPr>
            </w:rPrChange>
          </w:rPr>
          <w:t>新增</w:t>
        </w:r>
      </w:ins>
      <w:ins w:id="282" w:author="特立独行的猪" w:date="2023-10-28T12:02:52Z">
        <w:r>
          <w:rPr>
            <w:rFonts w:hint="eastAsia" w:ascii="方正仿宋_GBK" w:hAnsi="方正仿宋_GBK" w:eastAsia="方正仿宋_GBK" w:cs="方正仿宋_GBK"/>
            <w:highlight w:val="none"/>
            <w:lang w:val="en-US" w:eastAsia="zh-CN"/>
            <w:rPrChange w:id="283" w:author="特立独行的猪" w:date="2023-10-28T12:03:07Z">
              <w:rPr>
                <w:rFonts w:hint="eastAsia" w:ascii="方正仿宋_GBK" w:hAnsi="方正仿宋_GBK" w:eastAsia="方正仿宋_GBK" w:cs="方正仿宋_GBK"/>
                <w:highlight w:val="yellow"/>
                <w:lang w:val="en-US" w:eastAsia="zh-CN"/>
              </w:rPr>
            </w:rPrChange>
          </w:rPr>
          <w:t>低压</w:t>
        </w:r>
      </w:ins>
      <w:ins w:id="284" w:author="特立独行的猪" w:date="2023-10-28T12:02:53Z">
        <w:r>
          <w:rPr>
            <w:rFonts w:hint="eastAsia" w:ascii="方正仿宋_GBK" w:hAnsi="方正仿宋_GBK" w:eastAsia="方正仿宋_GBK" w:cs="方正仿宋_GBK"/>
            <w:highlight w:val="none"/>
            <w:lang w:val="en-US" w:eastAsia="zh-CN"/>
            <w:rPrChange w:id="285" w:author="特立独行的猪" w:date="2023-10-28T12:03:07Z">
              <w:rPr>
                <w:rFonts w:hint="eastAsia" w:ascii="方正仿宋_GBK" w:hAnsi="方正仿宋_GBK" w:eastAsia="方正仿宋_GBK" w:cs="方正仿宋_GBK"/>
                <w:highlight w:val="yellow"/>
                <w:lang w:val="en-US" w:eastAsia="zh-CN"/>
              </w:rPr>
            </w:rPrChange>
          </w:rPr>
          <w:t>开关柜</w:t>
        </w:r>
      </w:ins>
      <w:ins w:id="286" w:author="特立独行的猪" w:date="2023-10-28T12:03:01Z">
        <w:r>
          <w:rPr>
            <w:rFonts w:hint="eastAsia" w:ascii="方正仿宋_GBK" w:hAnsi="方正仿宋_GBK" w:eastAsia="方正仿宋_GBK" w:cs="方正仿宋_GBK"/>
            <w:highlight w:val="none"/>
            <w:lang w:val="en-US" w:eastAsia="zh-CN"/>
            <w:rPrChange w:id="287" w:author="特立独行的猪" w:date="2023-10-28T12:03:07Z">
              <w:rPr>
                <w:rFonts w:hint="eastAsia" w:ascii="方正仿宋_GBK" w:hAnsi="方正仿宋_GBK" w:eastAsia="方正仿宋_GBK" w:cs="方正仿宋_GBK"/>
                <w:highlight w:val="yellow"/>
                <w:lang w:val="en-US" w:eastAsia="zh-CN"/>
              </w:rPr>
            </w:rPrChange>
          </w:rPr>
          <w:t>及</w:t>
        </w:r>
      </w:ins>
      <w:ins w:id="288" w:author="特立独行的猪" w:date="2023-10-28T12:03:02Z">
        <w:r>
          <w:rPr>
            <w:rFonts w:hint="eastAsia" w:ascii="方正仿宋_GBK" w:hAnsi="方正仿宋_GBK" w:eastAsia="方正仿宋_GBK" w:cs="方正仿宋_GBK"/>
            <w:highlight w:val="none"/>
            <w:lang w:val="en-US" w:eastAsia="zh-CN"/>
            <w:rPrChange w:id="289" w:author="特立独行的猪" w:date="2023-10-28T12:03:07Z">
              <w:rPr>
                <w:rFonts w:hint="eastAsia" w:ascii="方正仿宋_GBK" w:hAnsi="方正仿宋_GBK" w:eastAsia="方正仿宋_GBK" w:cs="方正仿宋_GBK"/>
                <w:highlight w:val="yellow"/>
                <w:lang w:val="en-US" w:eastAsia="zh-CN"/>
              </w:rPr>
            </w:rPrChange>
          </w:rPr>
          <w:t>配套</w:t>
        </w:r>
      </w:ins>
      <w:ins w:id="290" w:author="特立独行的猪" w:date="2023-10-28T12:03:03Z">
        <w:r>
          <w:rPr>
            <w:rFonts w:hint="eastAsia" w:ascii="方正仿宋_GBK" w:hAnsi="方正仿宋_GBK" w:eastAsia="方正仿宋_GBK" w:cs="方正仿宋_GBK"/>
            <w:highlight w:val="none"/>
            <w:lang w:val="en-US" w:eastAsia="zh-CN"/>
            <w:rPrChange w:id="291" w:author="特立独行的猪" w:date="2023-10-28T12:03:07Z">
              <w:rPr>
                <w:rFonts w:hint="eastAsia" w:ascii="方正仿宋_GBK" w:hAnsi="方正仿宋_GBK" w:eastAsia="方正仿宋_GBK" w:cs="方正仿宋_GBK"/>
                <w:highlight w:val="yellow"/>
                <w:lang w:val="en-US" w:eastAsia="zh-CN"/>
              </w:rPr>
            </w:rPrChange>
          </w:rPr>
          <w:t>设备</w:t>
        </w:r>
      </w:ins>
      <w:r>
        <w:rPr>
          <w:rFonts w:hint="eastAsia" w:ascii="方正仿宋_GBK" w:hAnsi="方正仿宋_GBK" w:eastAsia="方正仿宋_GBK" w:cs="方正仿宋_GBK"/>
          <w:highlight w:val="none"/>
          <w:rPrChange w:id="292" w:author="特立独行的猪" w:date="2023-10-28T12:03:07Z">
            <w:rPr>
              <w:rFonts w:hint="eastAsia" w:ascii="方正仿宋_GBK" w:hAnsi="方正仿宋_GBK" w:eastAsia="方正仿宋_GBK" w:cs="方正仿宋_GBK"/>
              <w:highlight w:val="yellow"/>
            </w:rPr>
          </w:rPrChange>
        </w:rPr>
        <w:t>。</w:t>
      </w:r>
    </w:p>
    <w:p>
      <w:pPr>
        <w:spacing w:line="560" w:lineRule="exact"/>
        <w:ind w:firstLine="0" w:firstLineChars="0"/>
        <w:rPr>
          <w:rFonts w:hint="eastAsia" w:ascii="仿宋" w:hAnsi="仿宋" w:eastAsia="仿宋"/>
          <w:b/>
          <w:sz w:val="28"/>
          <w:szCs w:val="28"/>
        </w:rPr>
      </w:pPr>
      <w:r>
        <w:rPr>
          <w:rFonts w:hint="eastAsia" w:ascii="仿宋" w:hAnsi="仿宋" w:eastAsia="仿宋"/>
          <w:b/>
          <w:sz w:val="28"/>
          <w:szCs w:val="28"/>
        </w:rPr>
        <w:t>3、施工用水</w:t>
      </w:r>
      <w:bookmarkEnd w:id="26"/>
      <w:bookmarkEnd w:id="27"/>
      <w:bookmarkEnd w:id="28"/>
      <w:bookmarkEnd w:id="29"/>
      <w:bookmarkEnd w:id="30"/>
      <w:bookmarkEnd w:id="31"/>
      <w:r>
        <w:rPr>
          <w:rFonts w:hint="eastAsia" w:ascii="仿宋" w:hAnsi="仿宋" w:eastAsia="仿宋"/>
          <w:b/>
          <w:sz w:val="28"/>
          <w:szCs w:val="28"/>
        </w:rPr>
        <w:t>、用电及临时办公场所</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由承包人自行解决。（发包人协助）</w:t>
      </w:r>
      <w:bookmarkStart w:id="32" w:name="_Toc277520478"/>
      <w:bookmarkStart w:id="33" w:name="_Toc297548526"/>
      <w:bookmarkStart w:id="34" w:name="_Toc300346190"/>
      <w:bookmarkStart w:id="35" w:name="_Toc298243890"/>
      <w:bookmarkStart w:id="36" w:name="_Toc297561245"/>
      <w:bookmarkStart w:id="37" w:name="_Toc459490853"/>
    </w:p>
    <w:p>
      <w:pPr>
        <w:spacing w:line="560" w:lineRule="exact"/>
        <w:ind w:firstLine="0" w:firstLineChars="0"/>
        <w:rPr>
          <w:rFonts w:hint="eastAsia" w:ascii="仿宋" w:hAnsi="仿宋" w:eastAsia="仿宋"/>
          <w:b/>
          <w:sz w:val="28"/>
          <w:szCs w:val="28"/>
        </w:rPr>
      </w:pPr>
      <w:r>
        <w:rPr>
          <w:rFonts w:hint="eastAsia" w:ascii="仿宋" w:hAnsi="仿宋" w:eastAsia="仿宋"/>
          <w:b/>
          <w:sz w:val="28"/>
          <w:szCs w:val="28"/>
        </w:rPr>
        <w:t>4、对外交通</w:t>
      </w:r>
      <w:bookmarkEnd w:id="32"/>
      <w:bookmarkEnd w:id="33"/>
      <w:bookmarkEnd w:id="34"/>
      <w:bookmarkEnd w:id="35"/>
      <w:bookmarkEnd w:id="36"/>
      <w:bookmarkEnd w:id="37"/>
    </w:p>
    <w:p>
      <w:pPr>
        <w:spacing w:line="560" w:lineRule="exact"/>
        <w:ind w:firstLine="480"/>
        <w:rPr>
          <w:rFonts w:hint="eastAsia" w:ascii="方正仿宋_GBK" w:hAnsi="方正仿宋_GBK" w:eastAsia="方正仿宋_GBK" w:cs="方正仿宋_GBK"/>
        </w:rPr>
      </w:pPr>
      <w:bookmarkStart w:id="38" w:name="_Toc300346191"/>
      <w:bookmarkStart w:id="39" w:name="_Toc277520479"/>
      <w:bookmarkStart w:id="40" w:name="_Toc297561246"/>
      <w:bookmarkStart w:id="41" w:name="_Toc297548527"/>
      <w:bookmarkStart w:id="42" w:name="_Toc298243891"/>
      <w:r>
        <w:rPr>
          <w:rFonts w:hint="eastAsia" w:ascii="方正仿宋_GBK" w:hAnsi="方正仿宋_GBK" w:eastAsia="方正仿宋_GBK" w:cs="方正仿宋_GBK"/>
        </w:rPr>
        <w:t>本次拟建项目位于重庆市九龙坡区西彭镇工业园区内，交通发达，来往便捷。</w:t>
      </w:r>
      <w:bookmarkStart w:id="43" w:name="_Toc459490854"/>
    </w:p>
    <w:p>
      <w:pPr>
        <w:spacing w:line="560" w:lineRule="exact"/>
        <w:ind w:firstLine="0" w:firstLineChars="0"/>
        <w:rPr>
          <w:rFonts w:hint="eastAsia" w:ascii="仿宋" w:hAnsi="仿宋" w:eastAsia="仿宋"/>
          <w:b/>
          <w:sz w:val="28"/>
          <w:szCs w:val="28"/>
        </w:rPr>
      </w:pPr>
      <w:r>
        <w:rPr>
          <w:rFonts w:hint="eastAsia" w:ascii="仿宋" w:hAnsi="仿宋" w:eastAsia="仿宋"/>
          <w:b/>
          <w:sz w:val="28"/>
          <w:szCs w:val="28"/>
        </w:rPr>
        <w:t>5、承包人提交的图纸和文件</w:t>
      </w:r>
      <w:bookmarkEnd w:id="38"/>
      <w:bookmarkEnd w:id="39"/>
      <w:bookmarkEnd w:id="40"/>
      <w:bookmarkEnd w:id="41"/>
      <w:bookmarkEnd w:id="42"/>
      <w:bookmarkEnd w:id="43"/>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5.1施工总进度计划</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5.1.1承包人应在收到开工通知后的5天内，按本规定，采用关键线路网络图编制本工程</w:t>
      </w:r>
      <w:del w:id="293" w:author="特立独行的猪" w:date="2023-10-26T16:43:35Z">
        <w:r>
          <w:rPr>
            <w:rFonts w:hint="default" w:ascii="方正仿宋_GBK" w:hAnsi="方正仿宋_GBK" w:eastAsia="方正仿宋_GBK" w:cs="方正仿宋_GBK"/>
            <w:lang w:val="en-US"/>
          </w:rPr>
          <w:delText>施工总进度</w:delText>
        </w:r>
      </w:del>
      <w:ins w:id="294" w:author="特立独行的猪" w:date="2023-10-26T16:43:36Z">
        <w:r>
          <w:rPr>
            <w:rFonts w:hint="eastAsia" w:ascii="方正仿宋_GBK" w:hAnsi="方正仿宋_GBK" w:eastAsia="方正仿宋_GBK" w:cs="方正仿宋_GBK"/>
            <w:lang w:val="en-US" w:eastAsia="zh-CN"/>
          </w:rPr>
          <w:t>里程碑</w:t>
        </w:r>
      </w:ins>
      <w:r>
        <w:rPr>
          <w:rFonts w:hint="eastAsia" w:ascii="方正仿宋_GBK" w:hAnsi="方正仿宋_GBK" w:eastAsia="方正仿宋_GBK" w:cs="方正仿宋_GBK"/>
        </w:rPr>
        <w:t>计划（包括网络图电子计算软件）报送监理人、发包人审批。监理人应在签收后7天内批复承包人。经监理人、发包人批准的施工总进度计划是控制本工程进度的依据。</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5.2图纸和文件的提交计划</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承包人应在签署合同后7天内将承包人项目经理、设计单位、设计负责人签署的</w:t>
      </w:r>
      <w:ins w:id="295" w:author="特立独行的猪" w:date="2023-10-28T12:03:50Z">
        <w:r>
          <w:rPr>
            <w:rFonts w:hint="eastAsia" w:ascii="方正仿宋_GBK" w:hAnsi="方正仿宋_GBK" w:eastAsia="方正仿宋_GBK" w:cs="方正仿宋_GBK"/>
            <w:lang w:val="en-US" w:eastAsia="zh-CN"/>
          </w:rPr>
          <w:t>施工</w:t>
        </w:r>
      </w:ins>
      <w:r>
        <w:rPr>
          <w:rFonts w:hint="eastAsia" w:ascii="方正仿宋_GBK" w:hAnsi="方正仿宋_GBK" w:eastAsia="方正仿宋_GBK" w:cs="方正仿宋_GBK"/>
        </w:rPr>
        <w:t>图</w:t>
      </w:r>
      <w:del w:id="296" w:author="特立独行的猪" w:date="2023-10-28T12:04:20Z">
        <w:r>
          <w:rPr>
            <w:rFonts w:hint="eastAsia" w:ascii="方正仿宋_GBK" w:hAnsi="方正仿宋_GBK" w:eastAsia="方正仿宋_GBK" w:cs="方正仿宋_GBK"/>
          </w:rPr>
          <w:delText>纸</w:delText>
        </w:r>
      </w:del>
      <w:r>
        <w:rPr>
          <w:rFonts w:hint="eastAsia" w:ascii="方正仿宋_GBK" w:hAnsi="方正仿宋_GBK" w:eastAsia="方正仿宋_GBK" w:cs="方正仿宋_GBK"/>
        </w:rPr>
        <w:t>和</w:t>
      </w:r>
      <w:ins w:id="297" w:author="特立独行的猪" w:date="2023-10-28T12:04:33Z">
        <w:r>
          <w:rPr>
            <w:rFonts w:hint="eastAsia" w:ascii="方正仿宋_GBK" w:hAnsi="方正仿宋_GBK" w:eastAsia="方正仿宋_GBK" w:cs="方正仿宋_GBK"/>
            <w:lang w:val="en-US" w:eastAsia="zh-CN"/>
          </w:rPr>
          <w:t>开工</w:t>
        </w:r>
      </w:ins>
      <w:ins w:id="298" w:author="特立独行的猪" w:date="2023-10-28T12:04:44Z">
        <w:r>
          <w:rPr>
            <w:rFonts w:hint="eastAsia" w:ascii="方正仿宋_GBK" w:hAnsi="方正仿宋_GBK" w:eastAsia="方正仿宋_GBK" w:cs="方正仿宋_GBK"/>
            <w:lang w:val="en-US" w:eastAsia="zh-CN"/>
          </w:rPr>
          <w:t>前</w:t>
        </w:r>
      </w:ins>
      <w:ins w:id="299" w:author="特立独行的猪" w:date="2023-10-28T12:04:50Z">
        <w:r>
          <w:rPr>
            <w:rFonts w:hint="eastAsia" w:ascii="方正仿宋_GBK" w:hAnsi="方正仿宋_GBK" w:eastAsia="方正仿宋_GBK" w:cs="方正仿宋_GBK"/>
            <w:lang w:val="en-US" w:eastAsia="zh-CN"/>
          </w:rPr>
          <w:t>资料</w:t>
        </w:r>
      </w:ins>
      <w:r>
        <w:rPr>
          <w:rFonts w:hint="eastAsia" w:ascii="方正仿宋_GBK" w:hAnsi="方正仿宋_GBK" w:eastAsia="方正仿宋_GBK" w:cs="方正仿宋_GBK"/>
        </w:rPr>
        <w:t>文件</w:t>
      </w:r>
      <w:del w:id="300" w:author="特立独行的猪" w:date="2023-10-28T12:05:10Z">
        <w:r>
          <w:rPr>
            <w:rFonts w:hint="eastAsia" w:ascii="方正仿宋_GBK" w:hAnsi="方正仿宋_GBK" w:eastAsia="方正仿宋_GBK" w:cs="方正仿宋_GBK"/>
          </w:rPr>
          <w:delText>的提交计划</w:delText>
        </w:r>
      </w:del>
      <w:del w:id="301" w:author="特立独行的猪" w:date="2023-10-28T12:05:11Z">
        <w:r>
          <w:rPr>
            <w:rFonts w:hint="eastAsia" w:ascii="方正仿宋_GBK" w:hAnsi="方正仿宋_GBK" w:eastAsia="方正仿宋_GBK" w:cs="方正仿宋_GBK"/>
          </w:rPr>
          <w:delText>，</w:delText>
        </w:r>
      </w:del>
      <w:r>
        <w:rPr>
          <w:rFonts w:hint="eastAsia" w:ascii="方正仿宋_GBK" w:hAnsi="方正仿宋_GBK" w:eastAsia="方正仿宋_GBK" w:cs="方正仿宋_GBK"/>
        </w:rPr>
        <w:t>报送监理人审批，监理人应在收到该提交计划后7天内批复承包人。</w:t>
      </w:r>
      <w:del w:id="302" w:author="特立独行的猪" w:date="2023-10-28T12:05:27Z">
        <w:r>
          <w:rPr>
            <w:rFonts w:hint="eastAsia" w:ascii="方正仿宋_GBK" w:hAnsi="方正仿宋_GBK" w:eastAsia="方正仿宋_GBK" w:cs="方正仿宋_GBK"/>
          </w:rPr>
          <w:delText>按照本技术标书要求提供设计图纸清单表。</w:delText>
        </w:r>
      </w:del>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承包人提供给监理人的所有图纸、文件、影像资料等费用，均应包括在承包人的各项目报价中。</w:t>
      </w:r>
    </w:p>
    <w:p>
      <w:pPr>
        <w:spacing w:line="560" w:lineRule="exact"/>
        <w:ind w:firstLine="0" w:firstLineChars="0"/>
        <w:rPr>
          <w:rFonts w:hint="eastAsia" w:ascii="仿宋" w:hAnsi="仿宋" w:eastAsia="仿宋"/>
          <w:b/>
          <w:sz w:val="28"/>
          <w:szCs w:val="28"/>
        </w:rPr>
      </w:pPr>
      <w:bookmarkStart w:id="44" w:name="_Toc298243892"/>
      <w:bookmarkStart w:id="45" w:name="_Toc297548528"/>
      <w:bookmarkStart w:id="46" w:name="_Toc300346192"/>
      <w:bookmarkStart w:id="47" w:name="_Toc297561247"/>
      <w:bookmarkStart w:id="48" w:name="_Toc277520480"/>
      <w:r>
        <w:rPr>
          <w:rFonts w:hint="eastAsia" w:ascii="仿宋" w:hAnsi="仿宋" w:eastAsia="仿宋"/>
          <w:b/>
          <w:sz w:val="28"/>
          <w:szCs w:val="28"/>
        </w:rPr>
        <w:t>6、承包人提供的材料和设备</w:t>
      </w:r>
      <w:bookmarkEnd w:id="44"/>
      <w:bookmarkEnd w:id="45"/>
      <w:bookmarkEnd w:id="46"/>
      <w:bookmarkEnd w:id="47"/>
      <w:bookmarkEnd w:id="48"/>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6.1材料采购</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6.1.1承包人应按合同进度计划和本技术条款的要求制订材料采购计划报送监理人审批。并及时提交材料采购计划</w:t>
      </w:r>
      <w:ins w:id="303" w:author="特立独行的猪" w:date="2023-10-28T12:06:03Z">
        <w:r>
          <w:rPr>
            <w:rFonts w:hint="eastAsia" w:ascii="方正仿宋_GBK" w:hAnsi="方正仿宋_GBK" w:eastAsia="方正仿宋_GBK" w:cs="方正仿宋_GBK"/>
            <w:lang w:val="en-US" w:eastAsia="zh-CN"/>
          </w:rPr>
          <w:t>及</w:t>
        </w:r>
      </w:ins>
      <w:ins w:id="304" w:author="特立独行的猪" w:date="2023-10-28T12:06:04Z">
        <w:r>
          <w:rPr>
            <w:rFonts w:hint="eastAsia" w:ascii="方正仿宋_GBK" w:hAnsi="方正仿宋_GBK" w:eastAsia="方正仿宋_GBK" w:cs="方正仿宋_GBK"/>
            <w:lang w:val="en-US" w:eastAsia="zh-CN"/>
          </w:rPr>
          <w:t>进场</w:t>
        </w:r>
      </w:ins>
      <w:ins w:id="305" w:author="特立独行的猪" w:date="2023-10-28T12:06:05Z">
        <w:r>
          <w:rPr>
            <w:rFonts w:hint="eastAsia" w:ascii="方正仿宋_GBK" w:hAnsi="方正仿宋_GBK" w:eastAsia="方正仿宋_GBK" w:cs="方正仿宋_GBK"/>
            <w:lang w:val="en-US" w:eastAsia="zh-CN"/>
          </w:rPr>
          <w:t>计划</w:t>
        </w:r>
      </w:ins>
      <w:r>
        <w:rPr>
          <w:rFonts w:hint="eastAsia" w:ascii="方正仿宋_GBK" w:hAnsi="方正仿宋_GBK" w:eastAsia="方正仿宋_GBK" w:cs="方正仿宋_GBK"/>
        </w:rPr>
        <w:t>。若施工过程中发生变更或需要修订合同进度时，则相应调整材料的采购计划报送监理人审批</w:t>
      </w:r>
      <w:ins w:id="306" w:author="特立独行的猪" w:date="2023-10-28T12:06:22Z">
        <w:r>
          <w:rPr>
            <w:rFonts w:hint="eastAsia" w:ascii="方正仿宋_GBK" w:hAnsi="方正仿宋_GBK" w:eastAsia="方正仿宋_GBK" w:cs="方正仿宋_GBK"/>
            <w:lang w:val="en-US" w:eastAsia="zh-CN"/>
          </w:rPr>
          <w:t>通过</w:t>
        </w:r>
      </w:ins>
      <w:ins w:id="307" w:author="特立独行的猪" w:date="2023-10-28T12:06:23Z">
        <w:r>
          <w:rPr>
            <w:rFonts w:hint="eastAsia" w:ascii="方正仿宋_GBK" w:hAnsi="方正仿宋_GBK" w:eastAsia="方正仿宋_GBK" w:cs="方正仿宋_GBK"/>
            <w:lang w:val="en-US" w:eastAsia="zh-CN"/>
          </w:rPr>
          <w:t>后</w:t>
        </w:r>
      </w:ins>
      <w:ins w:id="308" w:author="特立独行的猪" w:date="2023-10-28T12:06:24Z">
        <w:r>
          <w:rPr>
            <w:rFonts w:hint="eastAsia" w:ascii="方正仿宋_GBK" w:hAnsi="方正仿宋_GBK" w:eastAsia="方正仿宋_GBK" w:cs="方正仿宋_GBK"/>
            <w:lang w:val="en-US" w:eastAsia="zh-CN"/>
          </w:rPr>
          <w:t>执行</w:t>
        </w:r>
      </w:ins>
      <w:r>
        <w:rPr>
          <w:rFonts w:hint="eastAsia" w:ascii="方正仿宋_GBK" w:hAnsi="方正仿宋_GBK" w:eastAsia="方正仿宋_GBK" w:cs="方正仿宋_GBK"/>
        </w:rPr>
        <w:t>。</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6.1.2非设备品牌选型表范围内的产品，必须经发包人代表书面签字认可后方可采购使用。发包人有权参与承包人</w:t>
      </w:r>
      <w:ins w:id="309" w:author="特立独行的猪" w:date="2023-10-26T15:55:07Z">
        <w:r>
          <w:rPr>
            <w:rFonts w:hint="eastAsia" w:ascii="方正仿宋_GBK" w:hAnsi="方正仿宋_GBK" w:eastAsia="方正仿宋_GBK" w:cs="方正仿宋_GBK"/>
            <w:lang w:val="en-US" w:eastAsia="zh-CN"/>
          </w:rPr>
          <w:t>所有</w:t>
        </w:r>
      </w:ins>
      <w:r>
        <w:rPr>
          <w:rFonts w:hint="eastAsia" w:ascii="方正仿宋_GBK" w:hAnsi="方正仿宋_GBK" w:eastAsia="方正仿宋_GBK" w:cs="方正仿宋_GBK"/>
        </w:rPr>
        <w:t>外购设备、材料的技术谈判，参与设备制造的技术、质量监督与控制。</w:t>
      </w:r>
      <w:ins w:id="310" w:author="特立独行的猪" w:date="2023-10-26T15:54:50Z">
        <w:r>
          <w:rPr>
            <w:rFonts w:hint="eastAsia" w:ascii="方正仿宋_GBK" w:hAnsi="方正仿宋_GBK" w:eastAsia="方正仿宋_GBK" w:cs="方正仿宋_GBK"/>
            <w:lang w:val="en-US" w:eastAsia="zh-CN"/>
          </w:rPr>
          <w:t>在</w:t>
        </w:r>
      </w:ins>
      <w:ins w:id="311" w:author="特立独行的猪" w:date="2023-10-26T15:56:52Z">
        <w:r>
          <w:rPr>
            <w:rFonts w:hint="eastAsia" w:ascii="方正仿宋_GBK" w:hAnsi="方正仿宋_GBK" w:eastAsia="方正仿宋_GBK" w:cs="方正仿宋_GBK"/>
            <w:lang w:val="en-US" w:eastAsia="zh-CN"/>
          </w:rPr>
          <w:t>承包人</w:t>
        </w:r>
      </w:ins>
      <w:ins w:id="312" w:author="特立独行的猪" w:date="2023-10-26T15:57:01Z">
        <w:r>
          <w:rPr>
            <w:rFonts w:hint="eastAsia" w:ascii="方正仿宋_GBK" w:hAnsi="方正仿宋_GBK" w:eastAsia="方正仿宋_GBK" w:cs="方正仿宋_GBK"/>
            <w:lang w:val="en-US" w:eastAsia="zh-CN"/>
          </w:rPr>
          <w:t>采购</w:t>
        </w:r>
      </w:ins>
      <w:ins w:id="313" w:author="特立独行的猪" w:date="2023-10-26T15:55:34Z">
        <w:r>
          <w:rPr>
            <w:rFonts w:hint="eastAsia" w:ascii="方正仿宋_GBK" w:hAnsi="方正仿宋_GBK" w:eastAsia="方正仿宋_GBK" w:cs="方正仿宋_GBK"/>
            <w:lang w:val="en-US" w:eastAsia="zh-CN"/>
          </w:rPr>
          <w:t>外购</w:t>
        </w:r>
      </w:ins>
      <w:ins w:id="314" w:author="特立独行的猪" w:date="2023-10-26T15:54:56Z">
        <w:r>
          <w:rPr>
            <w:rFonts w:hint="eastAsia" w:ascii="方正仿宋_GBK" w:hAnsi="方正仿宋_GBK" w:eastAsia="方正仿宋_GBK" w:cs="方正仿宋_GBK"/>
            <w:lang w:val="en-US" w:eastAsia="zh-CN"/>
          </w:rPr>
          <w:t>设备</w:t>
        </w:r>
      </w:ins>
      <w:ins w:id="315" w:author="特立独行的猪" w:date="2023-10-26T15:55:41Z">
        <w:r>
          <w:rPr>
            <w:rFonts w:hint="eastAsia" w:ascii="方正仿宋_GBK" w:hAnsi="方正仿宋_GBK" w:eastAsia="方正仿宋_GBK" w:cs="方正仿宋_GBK"/>
            <w:lang w:val="en-US" w:eastAsia="zh-CN"/>
          </w:rPr>
          <w:t>、</w:t>
        </w:r>
      </w:ins>
      <w:ins w:id="316" w:author="特立独行的猪" w:date="2023-10-26T15:55:42Z">
        <w:r>
          <w:rPr>
            <w:rFonts w:hint="eastAsia" w:ascii="方正仿宋_GBK" w:hAnsi="方正仿宋_GBK" w:eastAsia="方正仿宋_GBK" w:cs="方正仿宋_GBK"/>
            <w:lang w:val="en-US" w:eastAsia="zh-CN"/>
          </w:rPr>
          <w:t>材料</w:t>
        </w:r>
      </w:ins>
      <w:ins w:id="317" w:author="特立独行的猪" w:date="2023-10-26T15:55:44Z">
        <w:r>
          <w:rPr>
            <w:rFonts w:hint="eastAsia" w:ascii="方正仿宋_GBK" w:hAnsi="方正仿宋_GBK" w:eastAsia="方正仿宋_GBK" w:cs="方正仿宋_GBK"/>
            <w:lang w:val="en-US" w:eastAsia="zh-CN"/>
          </w:rPr>
          <w:t>时，</w:t>
        </w:r>
      </w:ins>
      <w:ins w:id="318" w:author="特立独行的猪" w:date="2023-10-26T15:55:48Z">
        <w:r>
          <w:rPr>
            <w:rFonts w:hint="eastAsia" w:ascii="方正仿宋_GBK" w:hAnsi="方正仿宋_GBK" w:eastAsia="方正仿宋_GBK" w:cs="方正仿宋_GBK"/>
            <w:lang w:val="en-US" w:eastAsia="zh-CN"/>
          </w:rPr>
          <w:t>未</w:t>
        </w:r>
      </w:ins>
      <w:ins w:id="319" w:author="特立独行的猪" w:date="2023-10-26T15:55:49Z">
        <w:r>
          <w:rPr>
            <w:rFonts w:hint="eastAsia" w:ascii="方正仿宋_GBK" w:hAnsi="方正仿宋_GBK" w:eastAsia="方正仿宋_GBK" w:cs="方正仿宋_GBK"/>
            <w:lang w:val="en-US" w:eastAsia="zh-CN"/>
          </w:rPr>
          <w:t>通知</w:t>
        </w:r>
      </w:ins>
      <w:ins w:id="320" w:author="特立独行的猪" w:date="2023-10-26T15:55:53Z">
        <w:r>
          <w:rPr>
            <w:rFonts w:hint="eastAsia" w:ascii="方正仿宋_GBK" w:hAnsi="方正仿宋_GBK" w:eastAsia="方正仿宋_GBK" w:cs="方正仿宋_GBK"/>
            <w:lang w:val="en-US" w:eastAsia="zh-CN"/>
          </w:rPr>
          <w:t>发包人</w:t>
        </w:r>
      </w:ins>
      <w:ins w:id="321" w:author="特立独行的猪" w:date="2023-10-26T15:55:54Z">
        <w:r>
          <w:rPr>
            <w:rFonts w:hint="eastAsia" w:ascii="方正仿宋_GBK" w:hAnsi="方正仿宋_GBK" w:eastAsia="方正仿宋_GBK" w:cs="方正仿宋_GBK"/>
            <w:lang w:val="en-US" w:eastAsia="zh-CN"/>
          </w:rPr>
          <w:t>参与</w:t>
        </w:r>
      </w:ins>
      <w:ins w:id="322" w:author="特立独行的猪" w:date="2023-10-26T15:55:56Z">
        <w:r>
          <w:rPr>
            <w:rFonts w:hint="eastAsia" w:ascii="方正仿宋_GBK" w:hAnsi="方正仿宋_GBK" w:eastAsia="方正仿宋_GBK" w:cs="方正仿宋_GBK"/>
            <w:lang w:val="en-US" w:eastAsia="zh-CN"/>
          </w:rPr>
          <w:t>谈判</w:t>
        </w:r>
      </w:ins>
      <w:ins w:id="323" w:author="特立独行的猪" w:date="2023-10-26T15:58:26Z">
        <w:r>
          <w:rPr>
            <w:rFonts w:hint="eastAsia" w:ascii="方正仿宋_GBK" w:hAnsi="方正仿宋_GBK" w:eastAsia="方正仿宋_GBK" w:cs="方正仿宋_GBK"/>
            <w:lang w:val="en-US" w:eastAsia="zh-CN"/>
          </w:rPr>
          <w:t>的</w:t>
        </w:r>
      </w:ins>
      <w:ins w:id="324" w:author="特立独行的猪" w:date="2023-10-26T15:56:08Z">
        <w:r>
          <w:rPr>
            <w:rFonts w:hint="eastAsia" w:ascii="方正仿宋_GBK" w:hAnsi="方正仿宋_GBK" w:eastAsia="方正仿宋_GBK" w:cs="方正仿宋_GBK"/>
            <w:lang w:val="en-US" w:eastAsia="zh-CN"/>
          </w:rPr>
          <w:t>，</w:t>
        </w:r>
      </w:ins>
      <w:ins w:id="325" w:author="特立独行的猪" w:date="2023-10-26T15:56:12Z">
        <w:r>
          <w:rPr>
            <w:rFonts w:hint="eastAsia" w:ascii="方正仿宋_GBK" w:hAnsi="方正仿宋_GBK" w:eastAsia="方正仿宋_GBK" w:cs="方正仿宋_GBK"/>
            <w:lang w:val="en-US" w:eastAsia="zh-CN"/>
          </w:rPr>
          <w:t>发包人</w:t>
        </w:r>
      </w:ins>
      <w:ins w:id="326" w:author="特立独行的猪" w:date="2023-10-26T15:56:13Z">
        <w:r>
          <w:rPr>
            <w:rFonts w:hint="eastAsia" w:ascii="方正仿宋_GBK" w:hAnsi="方正仿宋_GBK" w:eastAsia="方正仿宋_GBK" w:cs="方正仿宋_GBK"/>
            <w:lang w:val="en-US" w:eastAsia="zh-CN"/>
          </w:rPr>
          <w:t>有权</w:t>
        </w:r>
      </w:ins>
      <w:ins w:id="327" w:author="特立独行的猪" w:date="2023-10-26T15:56:14Z">
        <w:r>
          <w:rPr>
            <w:rFonts w:hint="eastAsia" w:ascii="方正仿宋_GBK" w:hAnsi="方正仿宋_GBK" w:eastAsia="方正仿宋_GBK" w:cs="方正仿宋_GBK"/>
            <w:lang w:val="en-US" w:eastAsia="zh-CN"/>
          </w:rPr>
          <w:t>对</w:t>
        </w:r>
      </w:ins>
      <w:ins w:id="328" w:author="特立独行的猪" w:date="2023-10-26T15:56:18Z">
        <w:r>
          <w:rPr>
            <w:rFonts w:hint="eastAsia" w:ascii="方正仿宋_GBK" w:hAnsi="方正仿宋_GBK" w:eastAsia="方正仿宋_GBK" w:cs="方正仿宋_GBK"/>
            <w:lang w:val="en-US" w:eastAsia="zh-CN"/>
          </w:rPr>
          <w:t>此项</w:t>
        </w:r>
      </w:ins>
      <w:ins w:id="329" w:author="特立独行的猪" w:date="2023-11-02T12:01:08Z">
        <w:r>
          <w:rPr>
            <w:rFonts w:hint="eastAsia" w:ascii="方正仿宋_GBK" w:hAnsi="方正仿宋_GBK" w:eastAsia="方正仿宋_GBK" w:cs="方正仿宋_GBK"/>
            <w:lang w:val="en-US" w:eastAsia="zh-CN"/>
          </w:rPr>
          <w:t>或</w:t>
        </w:r>
      </w:ins>
      <w:ins w:id="330" w:author="特立独行的猪" w:date="2023-11-02T12:01:10Z">
        <w:r>
          <w:rPr>
            <w:rFonts w:hint="eastAsia" w:ascii="方正仿宋_GBK" w:hAnsi="方正仿宋_GBK" w:eastAsia="方正仿宋_GBK" w:cs="方正仿宋_GBK"/>
            <w:lang w:val="en-US" w:eastAsia="zh-CN"/>
          </w:rPr>
          <w:t>此</w:t>
        </w:r>
      </w:ins>
      <w:ins w:id="331" w:author="特立独行的猪" w:date="2023-11-02T12:00:59Z">
        <w:r>
          <w:rPr>
            <w:rFonts w:hint="eastAsia" w:ascii="方正仿宋_GBK" w:hAnsi="方正仿宋_GBK" w:eastAsia="方正仿宋_GBK" w:cs="方正仿宋_GBK"/>
            <w:lang w:val="en-US" w:eastAsia="zh-CN"/>
          </w:rPr>
          <w:t>批</w:t>
        </w:r>
      </w:ins>
      <w:ins w:id="332" w:author="特立独行的猪" w:date="2023-10-26T15:59:31Z">
        <w:r>
          <w:rPr>
            <w:rFonts w:hint="eastAsia" w:ascii="方正仿宋_GBK" w:hAnsi="方正仿宋_GBK" w:eastAsia="方正仿宋_GBK" w:cs="方正仿宋_GBK"/>
            <w:lang w:val="en-US" w:eastAsia="zh-CN"/>
          </w:rPr>
          <w:t>外购</w:t>
        </w:r>
      </w:ins>
      <w:ins w:id="333" w:author="特立独行的猪" w:date="2023-10-26T15:59:32Z">
        <w:r>
          <w:rPr>
            <w:rFonts w:hint="eastAsia" w:ascii="方正仿宋_GBK" w:hAnsi="方正仿宋_GBK" w:eastAsia="方正仿宋_GBK" w:cs="方正仿宋_GBK"/>
            <w:lang w:val="en-US" w:eastAsia="zh-CN"/>
          </w:rPr>
          <w:t>设备</w:t>
        </w:r>
      </w:ins>
      <w:ins w:id="334" w:author="特立独行的猪" w:date="2023-10-26T15:59:33Z">
        <w:r>
          <w:rPr>
            <w:rFonts w:hint="eastAsia" w:ascii="方正仿宋_GBK" w:hAnsi="方正仿宋_GBK" w:eastAsia="方正仿宋_GBK" w:cs="方正仿宋_GBK"/>
            <w:lang w:val="en-US" w:eastAsia="zh-CN"/>
          </w:rPr>
          <w:t>、</w:t>
        </w:r>
      </w:ins>
      <w:ins w:id="335" w:author="特立独行的猪" w:date="2023-10-26T15:56:20Z">
        <w:r>
          <w:rPr>
            <w:rFonts w:hint="eastAsia" w:ascii="方正仿宋_GBK" w:hAnsi="方正仿宋_GBK" w:eastAsia="方正仿宋_GBK" w:cs="方正仿宋_GBK"/>
            <w:lang w:val="en-US" w:eastAsia="zh-CN"/>
          </w:rPr>
          <w:t>材料</w:t>
        </w:r>
      </w:ins>
      <w:ins w:id="336" w:author="特立独行的猪" w:date="2023-10-26T15:56:21Z">
        <w:r>
          <w:rPr>
            <w:rFonts w:hint="eastAsia" w:ascii="方正仿宋_GBK" w:hAnsi="方正仿宋_GBK" w:eastAsia="方正仿宋_GBK" w:cs="方正仿宋_GBK"/>
            <w:lang w:val="en-US" w:eastAsia="zh-CN"/>
          </w:rPr>
          <w:t>的</w:t>
        </w:r>
      </w:ins>
      <w:ins w:id="337" w:author="特立独行的猪" w:date="2023-10-26T15:56:26Z">
        <w:r>
          <w:rPr>
            <w:rFonts w:hint="eastAsia" w:ascii="方正仿宋_GBK" w:hAnsi="方正仿宋_GBK" w:eastAsia="方正仿宋_GBK" w:cs="方正仿宋_GBK"/>
            <w:lang w:val="en-US" w:eastAsia="zh-CN"/>
          </w:rPr>
          <w:t>使用</w:t>
        </w:r>
      </w:ins>
      <w:ins w:id="338" w:author="特立独行的猪" w:date="2023-10-26T15:56:27Z">
        <w:r>
          <w:rPr>
            <w:rFonts w:hint="eastAsia" w:ascii="方正仿宋_GBK" w:hAnsi="方正仿宋_GBK" w:eastAsia="方正仿宋_GBK" w:cs="方正仿宋_GBK"/>
            <w:lang w:val="en-US" w:eastAsia="zh-CN"/>
          </w:rPr>
          <w:t>不</w:t>
        </w:r>
      </w:ins>
      <w:ins w:id="339" w:author="特立独行的猪" w:date="2023-10-26T15:56:28Z">
        <w:r>
          <w:rPr>
            <w:rFonts w:hint="eastAsia" w:ascii="方正仿宋_GBK" w:hAnsi="方正仿宋_GBK" w:eastAsia="方正仿宋_GBK" w:cs="方正仿宋_GBK"/>
            <w:lang w:val="en-US" w:eastAsia="zh-CN"/>
          </w:rPr>
          <w:t>认可</w:t>
        </w:r>
      </w:ins>
      <w:ins w:id="340" w:author="特立独行的猪" w:date="2023-10-26T15:56:33Z">
        <w:r>
          <w:rPr>
            <w:rFonts w:hint="eastAsia" w:ascii="方正仿宋_GBK" w:hAnsi="方正仿宋_GBK" w:eastAsia="方正仿宋_GBK" w:cs="方正仿宋_GBK"/>
            <w:lang w:val="en-US" w:eastAsia="zh-CN"/>
          </w:rPr>
          <w:t>并要求</w:t>
        </w:r>
      </w:ins>
      <w:ins w:id="341" w:author="特立独行的猪" w:date="2023-10-26T15:59:03Z">
        <w:r>
          <w:rPr>
            <w:rFonts w:hint="eastAsia" w:ascii="方正仿宋_GBK" w:hAnsi="方正仿宋_GBK" w:eastAsia="方正仿宋_GBK" w:cs="方正仿宋_GBK"/>
            <w:lang w:val="en-US" w:eastAsia="zh-CN"/>
          </w:rPr>
          <w:t>进行</w:t>
        </w:r>
      </w:ins>
      <w:ins w:id="342" w:author="特立独行的猪" w:date="2023-10-26T15:56:38Z">
        <w:r>
          <w:rPr>
            <w:rFonts w:hint="eastAsia" w:ascii="方正仿宋_GBK" w:hAnsi="方正仿宋_GBK" w:eastAsia="方正仿宋_GBK" w:cs="方正仿宋_GBK"/>
            <w:lang w:val="en-US" w:eastAsia="zh-CN"/>
          </w:rPr>
          <w:t>退换货。</w:t>
        </w:r>
      </w:ins>
      <w:r>
        <w:rPr>
          <w:rFonts w:hint="eastAsia" w:ascii="方正仿宋_GBK" w:hAnsi="方正仿宋_GBK" w:eastAsia="方正仿宋_GBK" w:cs="方正仿宋_GBK"/>
        </w:rPr>
        <w:t>但发包人如何参与、以及参与结果如何，均不免除承包人的技术、质量</w:t>
      </w:r>
      <w:ins w:id="343" w:author="特立独行的猪" w:date="2023-10-28T12:07:14Z">
        <w:r>
          <w:rPr>
            <w:rFonts w:hint="eastAsia" w:ascii="方正仿宋_GBK" w:hAnsi="方正仿宋_GBK" w:eastAsia="方正仿宋_GBK" w:cs="方正仿宋_GBK"/>
            <w:lang w:eastAsia="zh-CN"/>
          </w:rPr>
          <w:t>、</w:t>
        </w:r>
      </w:ins>
      <w:ins w:id="344" w:author="特立独行的猪" w:date="2023-10-28T12:07:15Z">
        <w:r>
          <w:rPr>
            <w:rFonts w:hint="eastAsia" w:ascii="方正仿宋_GBK" w:hAnsi="方正仿宋_GBK" w:eastAsia="方正仿宋_GBK" w:cs="方正仿宋_GBK"/>
            <w:lang w:val="en-US" w:eastAsia="zh-CN"/>
          </w:rPr>
          <w:t>安全、</w:t>
        </w:r>
      </w:ins>
      <w:ins w:id="345" w:author="特立独行的猪" w:date="2023-10-28T12:07:16Z">
        <w:r>
          <w:rPr>
            <w:rFonts w:hint="eastAsia" w:ascii="方正仿宋_GBK" w:hAnsi="方正仿宋_GBK" w:eastAsia="方正仿宋_GBK" w:cs="方正仿宋_GBK"/>
            <w:lang w:val="en-US" w:eastAsia="zh-CN"/>
          </w:rPr>
          <w:t>进度</w:t>
        </w:r>
      </w:ins>
      <w:r>
        <w:rPr>
          <w:rFonts w:hint="eastAsia" w:ascii="方正仿宋_GBK" w:hAnsi="方正仿宋_GBK" w:eastAsia="方正仿宋_GBK" w:cs="方正仿宋_GBK"/>
        </w:rPr>
        <w:t>责任。</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6.2材料交货验收</w:t>
      </w:r>
    </w:p>
    <w:p>
      <w:pPr>
        <w:spacing w:line="560" w:lineRule="exact"/>
        <w:ind w:firstLine="480"/>
        <w:rPr>
          <w:rFonts w:hint="eastAsia" w:ascii="方正仿宋_GBK" w:hAnsi="方正仿宋_GBK" w:eastAsia="方正仿宋_GBK" w:cs="方正仿宋_GBK"/>
          <w:highlight w:val="none"/>
        </w:rPr>
      </w:pPr>
      <w:r>
        <w:rPr>
          <w:rFonts w:hint="eastAsia" w:ascii="方正仿宋_GBK" w:hAnsi="方正仿宋_GBK" w:eastAsia="方正仿宋_GBK" w:cs="方正仿宋_GBK"/>
          <w:highlight w:val="none"/>
        </w:rPr>
        <w:t>承包人提供的材料应按本合同的规定进行检查和验收，其材料交货验收的内容包括：</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6.2.1查验证件：承包人应按供货合同的要求查验每批材料的发货单、计量单、装箱单、材料合格证书、图纸或其它有关证件，并应将这些证件的复印件提交监理人。</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6.2.2抽样检验：承包人应会同监理人按本合同</w:t>
      </w:r>
      <w:ins w:id="346" w:author="特立独行的猪" w:date="2023-10-28T12:07:58Z">
        <w:r>
          <w:rPr>
            <w:rFonts w:hint="eastAsia" w:ascii="方正仿宋_GBK" w:hAnsi="方正仿宋_GBK" w:eastAsia="方正仿宋_GBK" w:cs="方正仿宋_GBK"/>
            <w:lang w:eastAsia="zh-CN"/>
          </w:rPr>
          <w:t>、</w:t>
        </w:r>
      </w:ins>
      <w:del w:id="347" w:author="特立独行的猪" w:date="2023-10-28T12:07:58Z">
        <w:r>
          <w:rPr>
            <w:rFonts w:hint="eastAsia" w:ascii="方正仿宋_GBK" w:hAnsi="方正仿宋_GBK" w:eastAsia="方正仿宋_GBK" w:cs="方正仿宋_GBK"/>
          </w:rPr>
          <w:delText>和</w:delText>
        </w:r>
      </w:del>
      <w:r>
        <w:rPr>
          <w:rFonts w:hint="eastAsia" w:ascii="方正仿宋_GBK" w:hAnsi="方正仿宋_GBK" w:eastAsia="方正仿宋_GBK" w:cs="方正仿宋_GBK"/>
        </w:rPr>
        <w:t>本技术条款各章的有关规定</w:t>
      </w:r>
      <w:ins w:id="348" w:author="特立独行的猪" w:date="2023-10-28T12:08:05Z">
        <w:r>
          <w:rPr>
            <w:rFonts w:hint="eastAsia" w:ascii="方正仿宋_GBK" w:hAnsi="方正仿宋_GBK" w:eastAsia="方正仿宋_GBK" w:cs="方正仿宋_GBK"/>
            <w:lang w:val="en-US" w:eastAsia="zh-CN"/>
          </w:rPr>
          <w:t>及</w:t>
        </w:r>
      </w:ins>
      <w:ins w:id="349" w:author="特立独行的猪" w:date="2023-10-28T12:08:06Z">
        <w:r>
          <w:rPr>
            <w:rFonts w:hint="eastAsia" w:ascii="方正仿宋_GBK" w:hAnsi="方正仿宋_GBK" w:eastAsia="方正仿宋_GBK" w:cs="方正仿宋_GBK"/>
            <w:lang w:val="en-US" w:eastAsia="zh-CN"/>
          </w:rPr>
          <w:t>发包人</w:t>
        </w:r>
      </w:ins>
      <w:ins w:id="350" w:author="特立独行的猪" w:date="2023-10-28T12:08:08Z">
        <w:r>
          <w:rPr>
            <w:rFonts w:hint="eastAsia" w:ascii="方正仿宋_GBK" w:hAnsi="方正仿宋_GBK" w:eastAsia="方正仿宋_GBK" w:cs="方正仿宋_GBK"/>
            <w:lang w:val="en-US" w:eastAsia="zh-CN"/>
          </w:rPr>
          <w:t>现场</w:t>
        </w:r>
      </w:ins>
      <w:ins w:id="351" w:author="特立独行的猪" w:date="2023-10-28T12:08:09Z">
        <w:r>
          <w:rPr>
            <w:rFonts w:hint="eastAsia" w:ascii="方正仿宋_GBK" w:hAnsi="方正仿宋_GBK" w:eastAsia="方正仿宋_GBK" w:cs="方正仿宋_GBK"/>
            <w:lang w:val="en-US" w:eastAsia="zh-CN"/>
          </w:rPr>
          <w:t>要求</w:t>
        </w:r>
      </w:ins>
      <w:r>
        <w:rPr>
          <w:rFonts w:hint="eastAsia" w:ascii="方正仿宋_GBK" w:hAnsi="方正仿宋_GBK" w:eastAsia="方正仿宋_GBK" w:cs="方正仿宋_GBK"/>
        </w:rPr>
        <w:t>进行材料抽样检验，并将检验结果报送监理人</w:t>
      </w:r>
      <w:ins w:id="352" w:author="特立独行的猪" w:date="2023-10-26T16:48:56Z">
        <w:r>
          <w:rPr>
            <w:rFonts w:hint="eastAsia" w:ascii="方正仿宋_GBK" w:hAnsi="方正仿宋_GBK" w:eastAsia="方正仿宋_GBK" w:cs="方正仿宋_GBK"/>
            <w:lang w:eastAsia="zh-CN"/>
          </w:rPr>
          <w:t>。</w:t>
        </w:r>
      </w:ins>
      <w:ins w:id="353" w:author="特立独行的猪" w:date="2023-10-26T16:47:20Z">
        <w:r>
          <w:rPr>
            <w:rFonts w:hint="eastAsia" w:ascii="方正仿宋_GBK" w:hAnsi="方正仿宋_GBK" w:eastAsia="方正仿宋_GBK" w:cs="方正仿宋_GBK"/>
            <w:lang w:val="en-US" w:eastAsia="zh-CN"/>
          </w:rPr>
          <w:t>发包人</w:t>
        </w:r>
      </w:ins>
      <w:ins w:id="354" w:author="特立独行的猪" w:date="2023-10-26T16:47:21Z">
        <w:r>
          <w:rPr>
            <w:rFonts w:hint="eastAsia" w:ascii="方正仿宋_GBK" w:hAnsi="方正仿宋_GBK" w:eastAsia="方正仿宋_GBK" w:cs="方正仿宋_GBK"/>
            <w:lang w:val="en-US" w:eastAsia="zh-CN"/>
          </w:rPr>
          <w:t>有权</w:t>
        </w:r>
      </w:ins>
      <w:ins w:id="355" w:author="特立独行的猪" w:date="2023-10-26T16:47:22Z">
        <w:r>
          <w:rPr>
            <w:rFonts w:hint="eastAsia" w:ascii="方正仿宋_GBK" w:hAnsi="方正仿宋_GBK" w:eastAsia="方正仿宋_GBK" w:cs="方正仿宋_GBK"/>
            <w:lang w:val="en-US" w:eastAsia="zh-CN"/>
          </w:rPr>
          <w:t>对</w:t>
        </w:r>
      </w:ins>
      <w:ins w:id="356" w:author="特立独行的猪" w:date="2023-10-26T16:47:23Z">
        <w:r>
          <w:rPr>
            <w:rFonts w:hint="eastAsia" w:ascii="方正仿宋_GBK" w:hAnsi="方正仿宋_GBK" w:eastAsia="方正仿宋_GBK" w:cs="方正仿宋_GBK"/>
            <w:lang w:val="en-US" w:eastAsia="zh-CN"/>
          </w:rPr>
          <w:t>进场的</w:t>
        </w:r>
      </w:ins>
      <w:ins w:id="357" w:author="特立独行的猪" w:date="2023-10-26T16:47:25Z">
        <w:r>
          <w:rPr>
            <w:rFonts w:hint="eastAsia" w:ascii="方正仿宋_GBK" w:hAnsi="方正仿宋_GBK" w:eastAsia="方正仿宋_GBK" w:cs="方正仿宋_GBK"/>
            <w:lang w:val="en-US" w:eastAsia="zh-CN"/>
          </w:rPr>
          <w:t>任何</w:t>
        </w:r>
      </w:ins>
      <w:ins w:id="358" w:author="特立独行的猪" w:date="2023-10-26T16:47:26Z">
        <w:r>
          <w:rPr>
            <w:rFonts w:hint="eastAsia" w:ascii="方正仿宋_GBK" w:hAnsi="方正仿宋_GBK" w:eastAsia="方正仿宋_GBK" w:cs="方正仿宋_GBK"/>
            <w:lang w:val="en-US" w:eastAsia="zh-CN"/>
          </w:rPr>
          <w:t>设备</w:t>
        </w:r>
      </w:ins>
      <w:ins w:id="359" w:author="特立独行的猪" w:date="2023-10-26T16:47:27Z">
        <w:r>
          <w:rPr>
            <w:rFonts w:hint="eastAsia" w:ascii="方正仿宋_GBK" w:hAnsi="方正仿宋_GBK" w:eastAsia="方正仿宋_GBK" w:cs="方正仿宋_GBK"/>
            <w:lang w:val="en-US" w:eastAsia="zh-CN"/>
          </w:rPr>
          <w:t>、</w:t>
        </w:r>
      </w:ins>
      <w:ins w:id="360" w:author="特立独行的猪" w:date="2023-10-26T16:47:29Z">
        <w:r>
          <w:rPr>
            <w:rFonts w:hint="eastAsia" w:ascii="方正仿宋_GBK" w:hAnsi="方正仿宋_GBK" w:eastAsia="方正仿宋_GBK" w:cs="方正仿宋_GBK"/>
            <w:lang w:val="en-US" w:eastAsia="zh-CN"/>
          </w:rPr>
          <w:t>材料及</w:t>
        </w:r>
      </w:ins>
      <w:ins w:id="361" w:author="特立独行的猪" w:date="2023-10-26T16:47:31Z">
        <w:r>
          <w:rPr>
            <w:rFonts w:hint="eastAsia" w:ascii="方正仿宋_GBK" w:hAnsi="方正仿宋_GBK" w:eastAsia="方正仿宋_GBK" w:cs="方正仿宋_GBK"/>
            <w:lang w:val="en-US" w:eastAsia="zh-CN"/>
          </w:rPr>
          <w:t>构配件</w:t>
        </w:r>
      </w:ins>
      <w:ins w:id="362" w:author="特立独行的猪" w:date="2023-10-26T16:47:32Z">
        <w:r>
          <w:rPr>
            <w:rFonts w:hint="eastAsia" w:ascii="方正仿宋_GBK" w:hAnsi="方正仿宋_GBK" w:eastAsia="方正仿宋_GBK" w:cs="方正仿宋_GBK"/>
            <w:lang w:val="en-US" w:eastAsia="zh-CN"/>
          </w:rPr>
          <w:t>进行</w:t>
        </w:r>
      </w:ins>
      <w:ins w:id="363" w:author="特立独行的猪" w:date="2023-10-26T16:47:36Z">
        <w:r>
          <w:rPr>
            <w:rFonts w:hint="eastAsia" w:ascii="方正仿宋_GBK" w:hAnsi="方正仿宋_GBK" w:eastAsia="方正仿宋_GBK" w:cs="方正仿宋_GBK"/>
            <w:lang w:val="en-US" w:eastAsia="zh-CN"/>
          </w:rPr>
          <w:t>取样</w:t>
        </w:r>
      </w:ins>
      <w:ins w:id="364" w:author="特立独行的猪" w:date="2023-10-26T16:47:34Z">
        <w:r>
          <w:rPr>
            <w:rFonts w:hint="eastAsia" w:ascii="方正仿宋_GBK" w:hAnsi="方正仿宋_GBK" w:eastAsia="方正仿宋_GBK" w:cs="方正仿宋_GBK"/>
            <w:lang w:val="en-US" w:eastAsia="zh-CN"/>
          </w:rPr>
          <w:t>抽检</w:t>
        </w:r>
      </w:ins>
      <w:ins w:id="365" w:author="特立独行的猪" w:date="2023-10-26T16:47:38Z">
        <w:r>
          <w:rPr>
            <w:rFonts w:hint="eastAsia" w:ascii="方正仿宋_GBK" w:hAnsi="方正仿宋_GBK" w:eastAsia="方正仿宋_GBK" w:cs="方正仿宋_GBK"/>
            <w:lang w:val="en-US" w:eastAsia="zh-CN"/>
          </w:rPr>
          <w:t>，</w:t>
        </w:r>
      </w:ins>
      <w:ins w:id="366" w:author="特立独行的猪" w:date="2023-10-26T16:50:32Z">
        <w:r>
          <w:rPr>
            <w:rFonts w:hint="eastAsia" w:ascii="方正仿宋_GBK" w:hAnsi="方正仿宋_GBK" w:eastAsia="方正仿宋_GBK" w:cs="方正仿宋_GBK"/>
            <w:lang w:val="en-US" w:eastAsia="zh-CN"/>
          </w:rPr>
          <w:t>承包人</w:t>
        </w:r>
      </w:ins>
      <w:ins w:id="367" w:author="特立独行的猪" w:date="2023-10-26T16:50:43Z">
        <w:r>
          <w:rPr>
            <w:rFonts w:hint="eastAsia" w:ascii="方正仿宋_GBK" w:hAnsi="方正仿宋_GBK" w:eastAsia="方正仿宋_GBK" w:cs="方正仿宋_GBK"/>
            <w:lang w:val="en-US" w:eastAsia="zh-CN"/>
          </w:rPr>
          <w:t>须</w:t>
        </w:r>
      </w:ins>
      <w:ins w:id="368" w:author="特立独行的猪" w:date="2023-10-26T16:50:35Z">
        <w:r>
          <w:rPr>
            <w:rFonts w:hint="eastAsia" w:ascii="方正仿宋_GBK" w:hAnsi="方正仿宋_GBK" w:eastAsia="方正仿宋_GBK" w:cs="方正仿宋_GBK"/>
            <w:lang w:val="en-US" w:eastAsia="zh-CN"/>
          </w:rPr>
          <w:t>进行</w:t>
        </w:r>
      </w:ins>
      <w:ins w:id="369" w:author="特立独行的猪" w:date="2023-10-26T16:50:37Z">
        <w:r>
          <w:rPr>
            <w:rFonts w:hint="eastAsia" w:ascii="方正仿宋_GBK" w:hAnsi="方正仿宋_GBK" w:eastAsia="方正仿宋_GBK" w:cs="方正仿宋_GBK"/>
            <w:lang w:val="en-US" w:eastAsia="zh-CN"/>
          </w:rPr>
          <w:t>无条件</w:t>
        </w:r>
      </w:ins>
      <w:ins w:id="370" w:author="特立独行的猪" w:date="2023-10-26T16:50:38Z">
        <w:r>
          <w:rPr>
            <w:rFonts w:hint="eastAsia" w:ascii="方正仿宋_GBK" w:hAnsi="方正仿宋_GBK" w:eastAsia="方正仿宋_GBK" w:cs="方正仿宋_GBK"/>
            <w:lang w:val="en-US" w:eastAsia="zh-CN"/>
          </w:rPr>
          <w:t>配合</w:t>
        </w:r>
      </w:ins>
      <w:ins w:id="371" w:author="特立独行的猪" w:date="2023-10-26T16:50:52Z">
        <w:r>
          <w:rPr>
            <w:rFonts w:hint="eastAsia" w:ascii="方正仿宋_GBK" w:hAnsi="方正仿宋_GBK" w:eastAsia="方正仿宋_GBK" w:cs="方正仿宋_GBK"/>
            <w:lang w:val="en-US" w:eastAsia="zh-CN"/>
          </w:rPr>
          <w:t>，对</w:t>
        </w:r>
      </w:ins>
      <w:ins w:id="372" w:author="特立独行的猪" w:date="2023-10-26T16:50:54Z">
        <w:r>
          <w:rPr>
            <w:rFonts w:hint="eastAsia" w:ascii="方正仿宋_GBK" w:hAnsi="方正仿宋_GBK" w:eastAsia="方正仿宋_GBK" w:cs="方正仿宋_GBK"/>
            <w:lang w:val="en-US" w:eastAsia="zh-CN"/>
          </w:rPr>
          <w:t>抽检</w:t>
        </w:r>
      </w:ins>
      <w:ins w:id="373" w:author="特立独行的猪" w:date="2023-10-26T16:53:04Z">
        <w:r>
          <w:rPr>
            <w:rFonts w:hint="eastAsia" w:ascii="方正仿宋_GBK" w:hAnsi="方正仿宋_GBK" w:eastAsia="方正仿宋_GBK" w:cs="方正仿宋_GBK"/>
            <w:lang w:val="en-US" w:eastAsia="zh-CN"/>
          </w:rPr>
          <w:t>批次</w:t>
        </w:r>
      </w:ins>
      <w:ins w:id="374" w:author="特立独行的猪" w:date="2023-10-26T16:50:55Z">
        <w:r>
          <w:rPr>
            <w:rFonts w:hint="eastAsia" w:ascii="方正仿宋_GBK" w:hAnsi="方正仿宋_GBK" w:eastAsia="方正仿宋_GBK" w:cs="方正仿宋_GBK"/>
            <w:lang w:val="en-US" w:eastAsia="zh-CN"/>
          </w:rPr>
          <w:t>结果不</w:t>
        </w:r>
      </w:ins>
      <w:ins w:id="375" w:author="特立独行的猪" w:date="2023-10-26T16:51:00Z">
        <w:r>
          <w:rPr>
            <w:rFonts w:hint="eastAsia" w:ascii="方正仿宋_GBK" w:hAnsi="方正仿宋_GBK" w:eastAsia="方正仿宋_GBK" w:cs="方正仿宋_GBK"/>
            <w:lang w:val="en-US" w:eastAsia="zh-CN"/>
          </w:rPr>
          <w:t>合格</w:t>
        </w:r>
      </w:ins>
      <w:ins w:id="376" w:author="特立独行的猪" w:date="2023-10-26T16:51:01Z">
        <w:r>
          <w:rPr>
            <w:rFonts w:hint="eastAsia" w:ascii="方正仿宋_GBK" w:hAnsi="方正仿宋_GBK" w:eastAsia="方正仿宋_GBK" w:cs="方正仿宋_GBK"/>
            <w:lang w:val="en-US" w:eastAsia="zh-CN"/>
          </w:rPr>
          <w:t>或</w:t>
        </w:r>
      </w:ins>
      <w:ins w:id="377" w:author="特立独行的猪" w:date="2023-10-26T16:51:02Z">
        <w:r>
          <w:rPr>
            <w:rFonts w:hint="eastAsia" w:ascii="方正仿宋_GBK" w:hAnsi="方正仿宋_GBK" w:eastAsia="方正仿宋_GBK" w:cs="方正仿宋_GBK"/>
            <w:lang w:val="en-US" w:eastAsia="zh-CN"/>
          </w:rPr>
          <w:t>不符合</w:t>
        </w:r>
      </w:ins>
      <w:ins w:id="378" w:author="特立独行的猪" w:date="2023-10-26T16:51:41Z">
        <w:r>
          <w:rPr>
            <w:rFonts w:hint="eastAsia" w:ascii="方正仿宋_GBK" w:hAnsi="方正仿宋_GBK" w:eastAsia="方正仿宋_GBK" w:cs="方正仿宋_GBK"/>
            <w:lang w:val="en-US" w:eastAsia="zh-CN"/>
          </w:rPr>
          <w:t>发包人</w:t>
        </w:r>
      </w:ins>
      <w:ins w:id="379" w:author="特立独行的猪" w:date="2023-10-26T16:51:07Z">
        <w:r>
          <w:rPr>
            <w:rFonts w:hint="eastAsia" w:ascii="方正仿宋_GBK" w:hAnsi="方正仿宋_GBK" w:eastAsia="方正仿宋_GBK" w:cs="方正仿宋_GBK"/>
            <w:lang w:val="en-US" w:eastAsia="zh-CN"/>
          </w:rPr>
          <w:t>技术要求的</w:t>
        </w:r>
      </w:ins>
      <w:ins w:id="380" w:author="特立独行的猪" w:date="2023-10-26T16:51:09Z">
        <w:r>
          <w:rPr>
            <w:rFonts w:hint="eastAsia" w:ascii="方正仿宋_GBK" w:hAnsi="方正仿宋_GBK" w:eastAsia="方正仿宋_GBK" w:cs="方正仿宋_GBK"/>
            <w:lang w:val="en-US" w:eastAsia="zh-CN"/>
          </w:rPr>
          <w:t>，</w:t>
        </w:r>
      </w:ins>
      <w:ins w:id="381" w:author="特立独行的猪" w:date="2023-10-26T16:51:12Z">
        <w:r>
          <w:rPr>
            <w:rFonts w:hint="eastAsia" w:ascii="方正仿宋_GBK" w:hAnsi="方正仿宋_GBK" w:eastAsia="方正仿宋_GBK" w:cs="方正仿宋_GBK"/>
            <w:lang w:val="en-US" w:eastAsia="zh-CN"/>
          </w:rPr>
          <w:t>发包人</w:t>
        </w:r>
      </w:ins>
      <w:ins w:id="382" w:author="特立独行的猪" w:date="2023-10-26T16:51:15Z">
        <w:r>
          <w:rPr>
            <w:rFonts w:hint="eastAsia" w:ascii="方正仿宋_GBK" w:hAnsi="方正仿宋_GBK" w:eastAsia="方正仿宋_GBK" w:cs="方正仿宋_GBK"/>
            <w:lang w:val="en-US" w:eastAsia="zh-CN"/>
          </w:rPr>
          <w:t>有权</w:t>
        </w:r>
      </w:ins>
      <w:ins w:id="383" w:author="特立独行的猪" w:date="2023-10-26T16:51:16Z">
        <w:r>
          <w:rPr>
            <w:rFonts w:hint="eastAsia" w:ascii="方正仿宋_GBK" w:hAnsi="方正仿宋_GBK" w:eastAsia="方正仿宋_GBK" w:cs="方正仿宋_GBK"/>
            <w:lang w:val="en-US" w:eastAsia="zh-CN"/>
          </w:rPr>
          <w:t>要求</w:t>
        </w:r>
      </w:ins>
      <w:ins w:id="384" w:author="特立独行的猪" w:date="2023-10-26T16:52:00Z">
        <w:r>
          <w:rPr>
            <w:rFonts w:hint="eastAsia" w:ascii="方正仿宋_GBK" w:hAnsi="方正仿宋_GBK" w:eastAsia="方正仿宋_GBK" w:cs="方正仿宋_GBK"/>
            <w:lang w:val="en-US" w:eastAsia="zh-CN"/>
          </w:rPr>
          <w:t>承包人</w:t>
        </w:r>
      </w:ins>
      <w:ins w:id="385" w:author="特立独行的猪" w:date="2023-10-26T16:53:12Z">
        <w:r>
          <w:rPr>
            <w:rFonts w:hint="eastAsia" w:ascii="方正仿宋_GBK" w:hAnsi="方正仿宋_GBK" w:eastAsia="方正仿宋_GBK" w:cs="方正仿宋_GBK"/>
            <w:lang w:val="en-US" w:eastAsia="zh-CN"/>
          </w:rPr>
          <w:t>对</w:t>
        </w:r>
      </w:ins>
      <w:ins w:id="386" w:author="特立独行的猪" w:date="2023-10-26T16:53:13Z">
        <w:r>
          <w:rPr>
            <w:rFonts w:hint="eastAsia" w:ascii="方正仿宋_GBK" w:hAnsi="方正仿宋_GBK" w:eastAsia="方正仿宋_GBK" w:cs="方正仿宋_GBK"/>
            <w:lang w:val="en-US" w:eastAsia="zh-CN"/>
          </w:rPr>
          <w:t>该批次</w:t>
        </w:r>
      </w:ins>
      <w:ins w:id="387" w:author="特立独行的猪" w:date="2023-10-26T16:53:18Z">
        <w:r>
          <w:rPr>
            <w:rFonts w:hint="eastAsia" w:ascii="方正仿宋_GBK" w:hAnsi="方正仿宋_GBK" w:eastAsia="方正仿宋_GBK" w:cs="方正仿宋_GBK"/>
            <w:lang w:val="en-US" w:eastAsia="zh-CN"/>
          </w:rPr>
          <w:t>设备</w:t>
        </w:r>
      </w:ins>
      <w:ins w:id="388" w:author="特立独行的猪" w:date="2023-10-26T16:53:19Z">
        <w:r>
          <w:rPr>
            <w:rFonts w:hint="eastAsia" w:ascii="方正仿宋_GBK" w:hAnsi="方正仿宋_GBK" w:eastAsia="方正仿宋_GBK" w:cs="方正仿宋_GBK"/>
            <w:lang w:val="en-US" w:eastAsia="zh-CN"/>
          </w:rPr>
          <w:t>、</w:t>
        </w:r>
      </w:ins>
      <w:ins w:id="389" w:author="特立独行的猪" w:date="2023-10-26T16:53:21Z">
        <w:r>
          <w:rPr>
            <w:rFonts w:hint="eastAsia" w:ascii="方正仿宋_GBK" w:hAnsi="方正仿宋_GBK" w:eastAsia="方正仿宋_GBK" w:cs="方正仿宋_GBK"/>
            <w:lang w:val="en-US" w:eastAsia="zh-CN"/>
          </w:rPr>
          <w:t>材料及</w:t>
        </w:r>
      </w:ins>
      <w:ins w:id="390" w:author="特立独行的猪" w:date="2023-10-26T16:53:23Z">
        <w:r>
          <w:rPr>
            <w:rFonts w:hint="eastAsia" w:ascii="方正仿宋_GBK" w:hAnsi="方正仿宋_GBK" w:eastAsia="方正仿宋_GBK" w:cs="方正仿宋_GBK"/>
            <w:lang w:val="en-US" w:eastAsia="zh-CN"/>
          </w:rPr>
          <w:t>构配件</w:t>
        </w:r>
      </w:ins>
      <w:ins w:id="391" w:author="特立独行的猪" w:date="2023-10-26T16:51:17Z">
        <w:r>
          <w:rPr>
            <w:rFonts w:hint="eastAsia" w:ascii="方正仿宋_GBK" w:hAnsi="方正仿宋_GBK" w:eastAsia="方正仿宋_GBK" w:cs="方正仿宋_GBK"/>
            <w:lang w:val="en-US" w:eastAsia="zh-CN"/>
          </w:rPr>
          <w:t>进行</w:t>
        </w:r>
      </w:ins>
      <w:ins w:id="392" w:author="特立独行的猪" w:date="2023-10-26T16:51:48Z">
        <w:r>
          <w:rPr>
            <w:rFonts w:hint="eastAsia" w:ascii="方正仿宋_GBK" w:hAnsi="方正仿宋_GBK" w:eastAsia="方正仿宋_GBK" w:cs="方正仿宋_GBK"/>
            <w:lang w:val="en-US" w:eastAsia="zh-CN"/>
          </w:rPr>
          <w:t>退换货</w:t>
        </w:r>
      </w:ins>
      <w:ins w:id="393" w:author="特立独行的猪" w:date="2023-10-26T16:51:49Z">
        <w:r>
          <w:rPr>
            <w:rFonts w:hint="eastAsia" w:ascii="方正仿宋_GBK" w:hAnsi="方正仿宋_GBK" w:eastAsia="方正仿宋_GBK" w:cs="方正仿宋_GBK"/>
            <w:lang w:val="en-US" w:eastAsia="zh-CN"/>
          </w:rPr>
          <w:t>处理</w:t>
        </w:r>
      </w:ins>
      <w:ins w:id="394" w:author="特立独行的猪" w:date="2023-10-28T12:29:59Z">
        <w:r>
          <w:rPr>
            <w:rFonts w:hint="eastAsia" w:ascii="方正仿宋_GBK" w:hAnsi="方正仿宋_GBK" w:eastAsia="方正仿宋_GBK" w:cs="方正仿宋_GBK"/>
            <w:lang w:val="en-US" w:eastAsia="zh-CN"/>
          </w:rPr>
          <w:t>，</w:t>
        </w:r>
      </w:ins>
      <w:ins w:id="395" w:author="特立独行的猪" w:date="2023-10-28T12:30:03Z">
        <w:r>
          <w:rPr>
            <w:rFonts w:hint="eastAsia" w:ascii="方正仿宋_GBK" w:hAnsi="方正仿宋_GBK" w:eastAsia="方正仿宋_GBK" w:cs="方正仿宋_GBK"/>
            <w:lang w:val="en-US" w:eastAsia="zh-CN"/>
          </w:rPr>
          <w:t>并</w:t>
        </w:r>
      </w:ins>
      <w:ins w:id="396" w:author="特立独行的猪" w:date="2023-10-28T12:30:08Z">
        <w:r>
          <w:rPr>
            <w:rFonts w:hint="eastAsia" w:ascii="方正仿宋_GBK" w:hAnsi="方正仿宋_GBK" w:eastAsia="方正仿宋_GBK" w:cs="方正仿宋_GBK"/>
            <w:lang w:val="en-US" w:eastAsia="zh-CN"/>
          </w:rPr>
          <w:t>由</w:t>
        </w:r>
      </w:ins>
      <w:ins w:id="397" w:author="特立独行的猪" w:date="2023-10-28T12:30:09Z">
        <w:r>
          <w:rPr>
            <w:rFonts w:hint="eastAsia" w:ascii="方正仿宋_GBK" w:hAnsi="方正仿宋_GBK" w:eastAsia="方正仿宋_GBK" w:cs="方正仿宋_GBK"/>
            <w:lang w:val="en-US" w:eastAsia="zh-CN"/>
          </w:rPr>
          <w:t>承包人</w:t>
        </w:r>
      </w:ins>
      <w:ins w:id="398" w:author="特立独行的猪" w:date="2023-10-28T12:30:11Z">
        <w:r>
          <w:rPr>
            <w:rFonts w:hint="eastAsia" w:ascii="方正仿宋_GBK" w:hAnsi="方正仿宋_GBK" w:eastAsia="方正仿宋_GBK" w:cs="方正仿宋_GBK"/>
            <w:lang w:val="en-US" w:eastAsia="zh-CN"/>
          </w:rPr>
          <w:t>承担</w:t>
        </w:r>
      </w:ins>
      <w:ins w:id="399" w:author="特立独行的猪" w:date="2023-10-28T12:30:13Z">
        <w:r>
          <w:rPr>
            <w:rFonts w:hint="eastAsia" w:ascii="方正仿宋_GBK" w:hAnsi="方正仿宋_GBK" w:eastAsia="方正仿宋_GBK" w:cs="方正仿宋_GBK"/>
            <w:lang w:val="en-US" w:eastAsia="zh-CN"/>
          </w:rPr>
          <w:t>以此</w:t>
        </w:r>
      </w:ins>
      <w:ins w:id="400" w:author="特立独行的猪" w:date="2023-10-28T12:30:33Z">
        <w:r>
          <w:rPr>
            <w:rFonts w:hint="eastAsia" w:ascii="方正仿宋_GBK" w:hAnsi="方正仿宋_GBK" w:eastAsia="方正仿宋_GBK" w:cs="方正仿宋_GBK"/>
            <w:lang w:val="en-US" w:eastAsia="zh-CN"/>
          </w:rPr>
          <w:t>造成</w:t>
        </w:r>
      </w:ins>
      <w:ins w:id="401" w:author="特立独行的猪" w:date="2023-10-28T12:30:15Z">
        <w:r>
          <w:rPr>
            <w:rFonts w:hint="eastAsia" w:ascii="方正仿宋_GBK" w:hAnsi="方正仿宋_GBK" w:eastAsia="方正仿宋_GBK" w:cs="方正仿宋_GBK"/>
            <w:lang w:val="en-US" w:eastAsia="zh-CN"/>
          </w:rPr>
          <w:t>的</w:t>
        </w:r>
      </w:ins>
      <w:ins w:id="402" w:author="特立独行的猪" w:date="2023-10-28T12:30:18Z">
        <w:r>
          <w:rPr>
            <w:rFonts w:hint="eastAsia" w:ascii="方正仿宋_GBK" w:hAnsi="方正仿宋_GBK" w:eastAsia="方正仿宋_GBK" w:cs="方正仿宋_GBK"/>
            <w:lang w:val="en-US" w:eastAsia="zh-CN"/>
          </w:rPr>
          <w:t>经济</w:t>
        </w:r>
      </w:ins>
      <w:ins w:id="403" w:author="特立独行的猪" w:date="2023-10-28T12:30:35Z">
        <w:r>
          <w:rPr>
            <w:rFonts w:hint="eastAsia" w:ascii="方正仿宋_GBK" w:hAnsi="方正仿宋_GBK" w:eastAsia="方正仿宋_GBK" w:cs="方正仿宋_GBK"/>
            <w:lang w:val="en-US" w:eastAsia="zh-CN"/>
          </w:rPr>
          <w:t>、</w:t>
        </w:r>
      </w:ins>
      <w:ins w:id="404" w:author="特立独行的猪" w:date="2023-10-28T12:30:38Z">
        <w:r>
          <w:rPr>
            <w:rFonts w:hint="eastAsia" w:ascii="方正仿宋_GBK" w:hAnsi="方正仿宋_GBK" w:eastAsia="方正仿宋_GBK" w:cs="方正仿宋_GBK"/>
            <w:lang w:val="en-US" w:eastAsia="zh-CN"/>
          </w:rPr>
          <w:t>安全、</w:t>
        </w:r>
      </w:ins>
      <w:ins w:id="405" w:author="特立独行的猪" w:date="2023-10-28T12:30:39Z">
        <w:r>
          <w:rPr>
            <w:rFonts w:hint="eastAsia" w:ascii="方正仿宋_GBK" w:hAnsi="方正仿宋_GBK" w:eastAsia="方正仿宋_GBK" w:cs="方正仿宋_GBK"/>
            <w:lang w:val="en-US" w:eastAsia="zh-CN"/>
          </w:rPr>
          <w:t>质量、</w:t>
        </w:r>
      </w:ins>
      <w:ins w:id="406" w:author="特立独行的猪" w:date="2023-10-28T12:30:40Z">
        <w:r>
          <w:rPr>
            <w:rFonts w:hint="eastAsia" w:ascii="方正仿宋_GBK" w:hAnsi="方正仿宋_GBK" w:eastAsia="方正仿宋_GBK" w:cs="方正仿宋_GBK"/>
            <w:lang w:val="en-US" w:eastAsia="zh-CN"/>
          </w:rPr>
          <w:t>进度</w:t>
        </w:r>
      </w:ins>
      <w:ins w:id="407" w:author="特立独行的猪" w:date="2023-10-28T12:30:42Z">
        <w:r>
          <w:rPr>
            <w:rFonts w:hint="eastAsia" w:ascii="方正仿宋_GBK" w:hAnsi="方正仿宋_GBK" w:eastAsia="方正仿宋_GBK" w:cs="方正仿宋_GBK"/>
            <w:lang w:val="en-US" w:eastAsia="zh-CN"/>
          </w:rPr>
          <w:t>责任</w:t>
        </w:r>
      </w:ins>
      <w:r>
        <w:rPr>
          <w:rFonts w:hint="eastAsia" w:ascii="方正仿宋_GBK" w:hAnsi="方正仿宋_GBK" w:eastAsia="方正仿宋_GBK" w:cs="方正仿宋_GBK"/>
        </w:rPr>
        <w:t>。</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6.2.3承包人应对每批材料是否合格作出鉴定，并将鉴定意见书提交监理人复查。</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6.2.4监理人按本合同的规定进行随机抽样检验。</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6.2.5材料验收：经鉴定合格的材料方能验收入库，承包人应派专人负责核对材料品名、规格、数量、包装以及封记的完整性，并作好记录。</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6.2.6不合格材料的处理</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严禁将不合格的材料运往现场，经监理人查库发现的不合格材料，禁止使用。</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6.3承包人提供的设备</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6.3.1承包人应按工程图纸设计办理订货，并承担工程设备采购、验收、运输和保管的全部责任。</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6.3.2监理人应参加本合同规定进行交货验收和工程设备的检验测试。</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6.4承包人提供的施工设备</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6.4.1承包人应在合同签订后7天内提交一份为完成本合同各项工作所需要的</w:t>
      </w:r>
      <w:del w:id="408" w:author="特立独行的猪" w:date="2023-10-28T12:10:58Z">
        <w:r>
          <w:rPr>
            <w:rFonts w:hint="default" w:ascii="方正仿宋_GBK" w:hAnsi="方正仿宋_GBK" w:eastAsia="方正仿宋_GBK" w:cs="方正仿宋_GBK"/>
            <w:lang w:val="en-US"/>
          </w:rPr>
          <w:delText>施</w:delText>
        </w:r>
      </w:del>
      <w:ins w:id="409" w:author="特立独行的猪" w:date="2023-10-28T12:11:04Z">
        <w:r>
          <w:rPr>
            <w:rFonts w:hint="eastAsia" w:ascii="方正仿宋_GBK" w:hAnsi="方正仿宋_GBK" w:eastAsia="方正仿宋_GBK" w:cs="方正仿宋_GBK"/>
            <w:lang w:val="en-US" w:eastAsia="zh-CN"/>
          </w:rPr>
          <w:t>机械、</w:t>
        </w:r>
      </w:ins>
      <w:del w:id="410" w:author="特立独行的猪" w:date="2023-10-28T12:10:58Z">
        <w:r>
          <w:rPr>
            <w:rFonts w:hint="default" w:ascii="方正仿宋_GBK" w:hAnsi="方正仿宋_GBK" w:eastAsia="方正仿宋_GBK" w:cs="方正仿宋_GBK"/>
            <w:lang w:val="en-US"/>
          </w:rPr>
          <w:delText>工</w:delText>
        </w:r>
      </w:del>
      <w:r>
        <w:rPr>
          <w:rFonts w:hint="eastAsia" w:ascii="方正仿宋_GBK" w:hAnsi="方正仿宋_GBK" w:eastAsia="方正仿宋_GBK" w:cs="方正仿宋_GBK"/>
        </w:rPr>
        <w:t>设备</w:t>
      </w:r>
      <w:ins w:id="411" w:author="特立独行的猪" w:date="2023-10-28T12:11:10Z">
        <w:r>
          <w:rPr>
            <w:rFonts w:hint="eastAsia" w:ascii="方正仿宋_GBK" w:hAnsi="方正仿宋_GBK" w:eastAsia="方正仿宋_GBK" w:cs="方正仿宋_GBK"/>
            <w:lang w:eastAsia="zh-CN"/>
          </w:rPr>
          <w:t>、</w:t>
        </w:r>
      </w:ins>
      <w:ins w:id="412" w:author="特立独行的猪" w:date="2023-10-28T12:10:47Z">
        <w:r>
          <w:rPr>
            <w:rFonts w:hint="eastAsia" w:ascii="方正仿宋_GBK" w:hAnsi="方正仿宋_GBK" w:eastAsia="方正仿宋_GBK" w:cs="方正仿宋_GBK"/>
            <w:lang w:val="en-US" w:eastAsia="zh-CN"/>
          </w:rPr>
          <w:t>材料</w:t>
        </w:r>
      </w:ins>
      <w:ins w:id="413" w:author="特立独行的猪" w:date="2023-10-28T12:11:12Z">
        <w:r>
          <w:rPr>
            <w:rFonts w:hint="eastAsia" w:ascii="方正仿宋_GBK" w:hAnsi="方正仿宋_GBK" w:eastAsia="方正仿宋_GBK" w:cs="方正仿宋_GBK"/>
            <w:lang w:val="en-US" w:eastAsia="zh-CN"/>
          </w:rPr>
          <w:t>、</w:t>
        </w:r>
      </w:ins>
      <w:ins w:id="414" w:author="特立独行的猪" w:date="2023-10-28T12:11:13Z">
        <w:r>
          <w:rPr>
            <w:rFonts w:hint="eastAsia" w:ascii="方正仿宋_GBK" w:hAnsi="方正仿宋_GBK" w:eastAsia="方正仿宋_GBK" w:cs="方正仿宋_GBK"/>
            <w:lang w:val="en-US" w:eastAsia="zh-CN"/>
          </w:rPr>
          <w:t>工器具</w:t>
        </w:r>
      </w:ins>
      <w:r>
        <w:rPr>
          <w:rFonts w:hint="eastAsia" w:ascii="方正仿宋_GBK" w:hAnsi="方正仿宋_GBK" w:eastAsia="方正仿宋_GBK" w:cs="方正仿宋_GBK"/>
        </w:rPr>
        <w:t>清单，报送监理人审批，监理人应在收到</w:t>
      </w:r>
      <w:del w:id="415" w:author="特立独行的猪" w:date="2023-10-28T12:11:19Z">
        <w:r>
          <w:rPr>
            <w:rFonts w:hint="eastAsia" w:ascii="方正仿宋_GBK" w:hAnsi="方正仿宋_GBK" w:eastAsia="方正仿宋_GBK" w:cs="方正仿宋_GBK"/>
          </w:rPr>
          <w:delText>施工设备</w:delText>
        </w:r>
      </w:del>
      <w:r>
        <w:rPr>
          <w:rFonts w:hint="eastAsia" w:ascii="方正仿宋_GBK" w:hAnsi="方正仿宋_GBK" w:eastAsia="方正仿宋_GBK" w:cs="方正仿宋_GBK"/>
        </w:rPr>
        <w:t>清单后的7天内批复承包人。</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6.4.2承包人报送的</w:t>
      </w:r>
      <w:del w:id="416" w:author="特立独行的猪" w:date="2023-10-28T12:11:43Z">
        <w:r>
          <w:rPr>
            <w:rFonts w:hint="eastAsia" w:ascii="方正仿宋_GBK" w:hAnsi="方正仿宋_GBK" w:eastAsia="方正仿宋_GBK" w:cs="方正仿宋_GBK"/>
          </w:rPr>
          <w:delText>施工设备</w:delText>
        </w:r>
      </w:del>
      <w:r>
        <w:rPr>
          <w:rFonts w:hint="eastAsia" w:ascii="方正仿宋_GBK" w:hAnsi="方正仿宋_GBK" w:eastAsia="方正仿宋_GBK" w:cs="方正仿宋_GBK"/>
        </w:rPr>
        <w:t>清单</w:t>
      </w:r>
      <w:del w:id="417" w:author="特立独行的猪" w:date="2023-10-28T12:11:45Z">
        <w:r>
          <w:rPr>
            <w:rFonts w:hint="eastAsia" w:ascii="方正仿宋_GBK" w:hAnsi="方正仿宋_GBK" w:eastAsia="方正仿宋_GBK" w:cs="方正仿宋_GBK"/>
          </w:rPr>
          <w:delText>的</w:delText>
        </w:r>
      </w:del>
      <w:r>
        <w:rPr>
          <w:rFonts w:hint="eastAsia" w:ascii="方正仿宋_GBK" w:hAnsi="方正仿宋_GBK" w:eastAsia="方正仿宋_GBK" w:cs="方正仿宋_GBK"/>
        </w:rPr>
        <w:t>内容应包括：</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（1）</w:t>
      </w:r>
      <w:ins w:id="418" w:author="特立独行的猪" w:date="2023-10-28T12:12:08Z">
        <w:r>
          <w:rPr>
            <w:rFonts w:hint="eastAsia" w:ascii="方正仿宋_GBK" w:hAnsi="方正仿宋_GBK" w:eastAsia="方正仿宋_GBK" w:cs="方正仿宋_GBK"/>
            <w:lang w:val="en-US" w:eastAsia="zh-CN"/>
          </w:rPr>
          <w:t>机械、</w:t>
        </w:r>
      </w:ins>
      <w:ins w:id="419" w:author="特立独行的猪" w:date="2023-10-28T12:12:08Z">
        <w:r>
          <w:rPr>
            <w:rFonts w:hint="eastAsia" w:ascii="方正仿宋_GBK" w:hAnsi="方正仿宋_GBK" w:eastAsia="方正仿宋_GBK" w:cs="方正仿宋_GBK"/>
          </w:rPr>
          <w:t>设备</w:t>
        </w:r>
      </w:ins>
      <w:ins w:id="420" w:author="特立独行的猪" w:date="2023-10-28T12:12:08Z">
        <w:r>
          <w:rPr>
            <w:rFonts w:hint="eastAsia" w:ascii="方正仿宋_GBK" w:hAnsi="方正仿宋_GBK" w:eastAsia="方正仿宋_GBK" w:cs="方正仿宋_GBK"/>
            <w:lang w:eastAsia="zh-CN"/>
          </w:rPr>
          <w:t>、</w:t>
        </w:r>
      </w:ins>
      <w:ins w:id="421" w:author="特立独行的猪" w:date="2023-10-28T12:12:08Z">
        <w:r>
          <w:rPr>
            <w:rFonts w:hint="eastAsia" w:ascii="方正仿宋_GBK" w:hAnsi="方正仿宋_GBK" w:eastAsia="方正仿宋_GBK" w:cs="方正仿宋_GBK"/>
            <w:lang w:val="en-US" w:eastAsia="zh-CN"/>
          </w:rPr>
          <w:t>材料、工器具</w:t>
        </w:r>
      </w:ins>
      <w:del w:id="422" w:author="特立独行的猪" w:date="2023-10-28T12:12:08Z">
        <w:r>
          <w:rPr>
            <w:rFonts w:hint="eastAsia" w:ascii="方正仿宋_GBK" w:hAnsi="方正仿宋_GBK" w:eastAsia="方正仿宋_GBK" w:cs="方正仿宋_GBK"/>
          </w:rPr>
          <w:delText>施工设备</w:delText>
        </w:r>
      </w:del>
      <w:r>
        <w:rPr>
          <w:rFonts w:hint="eastAsia" w:ascii="方正仿宋_GBK" w:hAnsi="方正仿宋_GBK" w:eastAsia="方正仿宋_GBK" w:cs="方正仿宋_GBK"/>
        </w:rPr>
        <w:t>的生产厂家、品名、型号、规格、主要性能、数量和预计进场时间；</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（2）</w:t>
      </w:r>
      <w:ins w:id="423" w:author="特立独行的猪" w:date="2023-10-28T12:12:15Z">
        <w:r>
          <w:rPr>
            <w:rFonts w:hint="eastAsia" w:ascii="方正仿宋_GBK" w:hAnsi="方正仿宋_GBK" w:eastAsia="方正仿宋_GBK" w:cs="方正仿宋_GBK"/>
            <w:lang w:val="en-US" w:eastAsia="zh-CN"/>
          </w:rPr>
          <w:t>机械、</w:t>
        </w:r>
      </w:ins>
      <w:ins w:id="424" w:author="特立独行的猪" w:date="2023-10-28T12:12:15Z">
        <w:r>
          <w:rPr>
            <w:rFonts w:hint="eastAsia" w:ascii="方正仿宋_GBK" w:hAnsi="方正仿宋_GBK" w:eastAsia="方正仿宋_GBK" w:cs="方正仿宋_GBK"/>
          </w:rPr>
          <w:t>设备</w:t>
        </w:r>
      </w:ins>
      <w:ins w:id="425" w:author="特立独行的猪" w:date="2023-10-28T12:12:15Z">
        <w:r>
          <w:rPr>
            <w:rFonts w:hint="eastAsia" w:ascii="方正仿宋_GBK" w:hAnsi="方正仿宋_GBK" w:eastAsia="方正仿宋_GBK" w:cs="方正仿宋_GBK"/>
            <w:lang w:eastAsia="zh-CN"/>
          </w:rPr>
          <w:t>、</w:t>
        </w:r>
      </w:ins>
      <w:ins w:id="426" w:author="特立独行的猪" w:date="2023-10-28T12:12:15Z">
        <w:r>
          <w:rPr>
            <w:rFonts w:hint="eastAsia" w:ascii="方正仿宋_GBK" w:hAnsi="方正仿宋_GBK" w:eastAsia="方正仿宋_GBK" w:cs="方正仿宋_GBK"/>
            <w:lang w:val="en-US" w:eastAsia="zh-CN"/>
          </w:rPr>
          <w:t>材料、工器具</w:t>
        </w:r>
      </w:ins>
      <w:del w:id="427" w:author="特立独行的猪" w:date="2023-10-28T12:12:15Z">
        <w:r>
          <w:rPr>
            <w:rFonts w:hint="eastAsia" w:ascii="方正仿宋_GBK" w:hAnsi="方正仿宋_GBK" w:eastAsia="方正仿宋_GBK" w:cs="方正仿宋_GBK"/>
          </w:rPr>
          <w:delText>施工设备</w:delText>
        </w:r>
      </w:del>
      <w:r>
        <w:rPr>
          <w:rFonts w:hint="eastAsia" w:ascii="方正仿宋_GBK" w:hAnsi="方正仿宋_GBK" w:eastAsia="方正仿宋_GBK" w:cs="方正仿宋_GBK"/>
        </w:rPr>
        <w:t>订货协议的复印件；</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（3）</w:t>
      </w:r>
      <w:ins w:id="428" w:author="特立独行的猪" w:date="2023-10-28T12:12:25Z">
        <w:r>
          <w:rPr>
            <w:rFonts w:hint="eastAsia" w:ascii="方正仿宋_GBK" w:hAnsi="方正仿宋_GBK" w:eastAsia="方正仿宋_GBK" w:cs="方正仿宋_GBK"/>
            <w:lang w:val="en-US" w:eastAsia="zh-CN"/>
          </w:rPr>
          <w:t>机械、</w:t>
        </w:r>
      </w:ins>
      <w:ins w:id="429" w:author="特立独行的猪" w:date="2023-10-28T12:12:25Z">
        <w:r>
          <w:rPr>
            <w:rFonts w:hint="eastAsia" w:ascii="方正仿宋_GBK" w:hAnsi="方正仿宋_GBK" w:eastAsia="方正仿宋_GBK" w:cs="方正仿宋_GBK"/>
          </w:rPr>
          <w:t>设备</w:t>
        </w:r>
      </w:ins>
      <w:ins w:id="430" w:author="特立独行的猪" w:date="2023-10-28T12:12:25Z">
        <w:r>
          <w:rPr>
            <w:rFonts w:hint="eastAsia" w:ascii="方正仿宋_GBK" w:hAnsi="方正仿宋_GBK" w:eastAsia="方正仿宋_GBK" w:cs="方正仿宋_GBK"/>
            <w:lang w:eastAsia="zh-CN"/>
          </w:rPr>
          <w:t>、</w:t>
        </w:r>
      </w:ins>
      <w:ins w:id="431" w:author="特立独行的猪" w:date="2023-10-28T12:12:25Z">
        <w:r>
          <w:rPr>
            <w:rFonts w:hint="eastAsia" w:ascii="方正仿宋_GBK" w:hAnsi="方正仿宋_GBK" w:eastAsia="方正仿宋_GBK" w:cs="方正仿宋_GBK"/>
            <w:lang w:val="en-US" w:eastAsia="zh-CN"/>
          </w:rPr>
          <w:t>材料、工器具</w:t>
        </w:r>
      </w:ins>
      <w:del w:id="432" w:author="特立独行的猪" w:date="2023-10-28T12:12:25Z">
        <w:r>
          <w:rPr>
            <w:rFonts w:hint="eastAsia" w:ascii="方正仿宋_GBK" w:hAnsi="方正仿宋_GBK" w:eastAsia="方正仿宋_GBK" w:cs="方正仿宋_GBK"/>
          </w:rPr>
          <w:delText>施工设备</w:delText>
        </w:r>
      </w:del>
      <w:r>
        <w:rPr>
          <w:rFonts w:hint="eastAsia" w:ascii="方正仿宋_GBK" w:hAnsi="方正仿宋_GBK" w:eastAsia="方正仿宋_GBK" w:cs="方正仿宋_GBK"/>
        </w:rPr>
        <w:t>的购置时间、运行和检修记录以及维修保养证书等；</w:t>
      </w:r>
    </w:p>
    <w:p>
      <w:pPr>
        <w:spacing w:line="560" w:lineRule="exact"/>
        <w:ind w:firstLine="480"/>
        <w:rPr>
          <w:rFonts w:ascii="仿宋" w:hAnsi="仿宋" w:eastAsia="仿宋"/>
        </w:rPr>
      </w:pPr>
      <w:r>
        <w:rPr>
          <w:rFonts w:hint="eastAsia" w:ascii="方正仿宋_GBK" w:hAnsi="方正仿宋_GBK" w:eastAsia="方正仿宋_GBK" w:cs="方正仿宋_GBK"/>
        </w:rPr>
        <w:t>（4）租赁设备的购置时间、租赁期限、租赁价格、运行检修记录以及维修保养证书等。</w:t>
      </w:r>
    </w:p>
    <w:p>
      <w:pPr>
        <w:widowControl/>
        <w:spacing w:line="560" w:lineRule="exact"/>
        <w:ind w:firstLine="0" w:firstLineChars="0"/>
        <w:jc w:val="left"/>
        <w:rPr>
          <w:rFonts w:ascii="仿宋" w:hAnsi="仿宋" w:eastAsia="仿宋"/>
        </w:rPr>
      </w:pPr>
      <w:r>
        <w:rPr>
          <w:rFonts w:ascii="仿宋" w:hAnsi="仿宋" w:eastAsia="仿宋"/>
        </w:rPr>
        <w:br w:type="page"/>
      </w:r>
    </w:p>
    <w:p>
      <w:pPr>
        <w:spacing w:line="560" w:lineRule="exact"/>
        <w:ind w:firstLine="480"/>
        <w:rPr>
          <w:rFonts w:ascii="仿宋" w:hAnsi="仿宋" w:eastAsia="仿宋"/>
        </w:rPr>
      </w:pPr>
    </w:p>
    <w:p>
      <w:pPr>
        <w:widowControl/>
        <w:spacing w:line="560" w:lineRule="exact"/>
        <w:ind w:firstLine="0" w:firstLineChars="0"/>
        <w:jc w:val="center"/>
        <w:rPr>
          <w:rFonts w:ascii="仿宋" w:hAnsi="仿宋" w:eastAsia="仿宋"/>
          <w:b/>
          <w:bCs/>
          <w:sz w:val="48"/>
          <w:szCs w:val="48"/>
        </w:rPr>
      </w:pPr>
      <w:bookmarkStart w:id="49" w:name="_Toc459490855"/>
      <w:bookmarkStart w:id="50" w:name="_Toc297561260"/>
      <w:bookmarkStart w:id="51" w:name="_Toc222132673"/>
      <w:bookmarkStart w:id="52" w:name="_Toc300346205"/>
      <w:bookmarkStart w:id="53" w:name="_Toc455307076"/>
      <w:bookmarkStart w:id="54" w:name="_Toc297548541"/>
      <w:bookmarkStart w:id="55" w:name="_Toc277520493"/>
      <w:bookmarkStart w:id="56" w:name="_Toc187390563"/>
      <w:bookmarkStart w:id="57" w:name="_Toc298243905"/>
      <w:bookmarkStart w:id="58" w:name="_Toc63412142"/>
      <w:bookmarkStart w:id="59" w:name="_Toc61771127"/>
      <w:bookmarkStart w:id="60" w:name="_Toc61946016"/>
      <w:bookmarkStart w:id="61" w:name="_Toc61771774"/>
      <w:r>
        <w:rPr>
          <w:rFonts w:hint="eastAsia" w:ascii="仿宋" w:hAnsi="仿宋" w:eastAsia="仿宋"/>
          <w:b/>
          <w:bCs/>
          <w:sz w:val="48"/>
          <w:szCs w:val="48"/>
        </w:rPr>
        <w:t>第二节 材料、设备要求及供货范围</w:t>
      </w:r>
      <w:bookmarkEnd w:id="49"/>
    </w:p>
    <w:p>
      <w:pPr>
        <w:spacing w:line="560" w:lineRule="exact"/>
        <w:ind w:firstLine="0" w:firstLineChars="0"/>
        <w:rPr>
          <w:rFonts w:hint="eastAsia" w:ascii="仿宋" w:hAnsi="仿宋" w:eastAsia="仿宋"/>
          <w:b/>
          <w:sz w:val="28"/>
          <w:szCs w:val="28"/>
        </w:rPr>
      </w:pPr>
      <w:r>
        <w:rPr>
          <w:rFonts w:hint="eastAsia" w:ascii="仿宋" w:hAnsi="仿宋" w:eastAsia="仿宋"/>
          <w:b/>
          <w:sz w:val="28"/>
          <w:szCs w:val="28"/>
        </w:rPr>
        <w:t>1、供货范围</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本工程涉及到所有设备材料均由承包人提供(采购、运输、装卸、二次转运、保管、施工、安装等)，无甲供材。</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投标时，承包人应根据自身的技术方案谨慎考虑各子系统的设计及分项报价，合同履行期间，发包人发现投标时某一材料、设备报价清单数量、型号与实际实施的设备、材料型号、数量不符，发包人有权要求拒收或要求全部退换，承包人将无条件更换，一切费用由承包人自理。</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承包人提供给设备供应厂家的设备技术标书资料，需与承包人的投标方案保持一致，若经发包人发现与投标方案中不一致导致所购产品不允许用于现场的，承包人将无条件更换，一切费用由承包人自理。</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由最终光伏装机容量引起的变化，将根据单瓦投标价进行相应调整最终结算总价，承包人应充分考虑此风险。</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备注：根据</w:t>
      </w:r>
      <w:r>
        <w:rPr>
          <w:rFonts w:hint="eastAsia" w:ascii="方正仿宋_GBK" w:hAnsi="方正仿宋_GBK" w:eastAsia="方正仿宋_GBK" w:cs="方正仿宋_GBK"/>
          <w:lang w:val="en-US" w:eastAsia="zh-CN"/>
        </w:rPr>
        <w:t>臻宝科技</w:t>
      </w:r>
      <w:r>
        <w:rPr>
          <w:rFonts w:hint="eastAsia" w:ascii="方正仿宋_GBK" w:hAnsi="方正仿宋_GBK" w:eastAsia="方正仿宋_GBK" w:cs="方正仿宋_GBK"/>
        </w:rPr>
        <w:t>厂方的要求，用于现场的电气设备及其主要元器件需与原配电房内的相关设备保持同等质量（若有）。</w:t>
      </w:r>
    </w:p>
    <w:p>
      <w:pPr>
        <w:spacing w:line="560" w:lineRule="exact"/>
        <w:ind w:firstLine="0" w:firstLineChars="0"/>
        <w:rPr>
          <w:rFonts w:hint="eastAsia" w:ascii="仿宋" w:hAnsi="仿宋" w:eastAsia="仿宋"/>
          <w:b/>
          <w:sz w:val="28"/>
          <w:szCs w:val="28"/>
          <w:lang w:eastAsia="zh-CN"/>
        </w:rPr>
      </w:pPr>
      <w:r>
        <w:rPr>
          <w:rFonts w:hint="eastAsia" w:ascii="仿宋" w:hAnsi="仿宋" w:eastAsia="仿宋"/>
          <w:b/>
          <w:sz w:val="28"/>
          <w:szCs w:val="28"/>
        </w:rPr>
        <w:t>2、</w:t>
      </w:r>
      <w:ins w:id="433" w:author="特立独行的猪" w:date="2023-10-28T12:31:45Z">
        <w:r>
          <w:rPr>
            <w:rFonts w:hint="eastAsia" w:ascii="仿宋" w:hAnsi="仿宋" w:eastAsia="仿宋"/>
            <w:b/>
            <w:sz w:val="28"/>
            <w:szCs w:val="28"/>
            <w:lang w:val="en-US" w:eastAsia="zh-CN"/>
          </w:rPr>
          <w:t>总体</w:t>
        </w:r>
      </w:ins>
      <w:r>
        <w:rPr>
          <w:rFonts w:hint="eastAsia" w:ascii="仿宋" w:hAnsi="仿宋" w:eastAsia="仿宋"/>
          <w:b/>
          <w:sz w:val="28"/>
          <w:szCs w:val="28"/>
        </w:rPr>
        <w:t>技术要求</w:t>
      </w:r>
    </w:p>
    <w:p>
      <w:pPr>
        <w:spacing w:line="560" w:lineRule="exact"/>
        <w:ind w:firstLine="480"/>
        <w:rPr>
          <w:ins w:id="434" w:author="特立独行的猪" w:date="2023-10-28T12:17:47Z"/>
          <w:rFonts w:hint="default" w:ascii="方正仿宋_GBK" w:hAnsi="方正仿宋_GBK" w:eastAsia="方正仿宋_GBK" w:cs="方正仿宋_GBK"/>
          <w:lang w:val="en-US" w:eastAsia="zh-CN"/>
        </w:rPr>
      </w:pPr>
      <w:ins w:id="435" w:author="特立独行的猪" w:date="2023-10-28T12:25:01Z">
        <w:r>
          <w:rPr>
            <w:rFonts w:hint="eastAsia" w:ascii="方正仿宋_GBK" w:hAnsi="方正仿宋_GBK" w:eastAsia="方正仿宋_GBK" w:cs="方正仿宋_GBK"/>
            <w:lang w:val="en-US" w:eastAsia="zh-CN"/>
          </w:rPr>
          <w:t>承包人</w:t>
        </w:r>
      </w:ins>
      <w:ins w:id="436" w:author="特立独行的猪" w:date="2023-10-28T12:25:02Z">
        <w:r>
          <w:rPr>
            <w:rFonts w:hint="eastAsia" w:ascii="方正仿宋_GBK" w:hAnsi="方正仿宋_GBK" w:eastAsia="方正仿宋_GBK" w:cs="方正仿宋_GBK"/>
            <w:lang w:val="en-US" w:eastAsia="zh-CN"/>
          </w:rPr>
          <w:t>提供的</w:t>
        </w:r>
      </w:ins>
      <w:ins w:id="437" w:author="特立独行的猪" w:date="2023-10-28T12:25:03Z">
        <w:r>
          <w:rPr>
            <w:rFonts w:hint="eastAsia" w:ascii="方正仿宋_GBK" w:hAnsi="方正仿宋_GBK" w:eastAsia="方正仿宋_GBK" w:cs="方正仿宋_GBK"/>
            <w:lang w:val="en-US" w:eastAsia="zh-CN"/>
          </w:rPr>
          <w:t>所有</w:t>
        </w:r>
      </w:ins>
      <w:ins w:id="438" w:author="特立独行的猪" w:date="2023-10-28T12:25:05Z">
        <w:r>
          <w:rPr>
            <w:rFonts w:hint="eastAsia" w:ascii="方正仿宋_GBK" w:hAnsi="方正仿宋_GBK" w:eastAsia="方正仿宋_GBK" w:cs="方正仿宋_GBK"/>
            <w:lang w:val="en-US" w:eastAsia="zh-CN"/>
          </w:rPr>
          <w:t>设备</w:t>
        </w:r>
      </w:ins>
      <w:ins w:id="439" w:author="特立独行的猪" w:date="2023-10-28T12:25:06Z">
        <w:r>
          <w:rPr>
            <w:rFonts w:hint="eastAsia" w:ascii="方正仿宋_GBK" w:hAnsi="方正仿宋_GBK" w:eastAsia="方正仿宋_GBK" w:cs="方正仿宋_GBK"/>
            <w:lang w:val="en-US" w:eastAsia="zh-CN"/>
          </w:rPr>
          <w:t>、</w:t>
        </w:r>
      </w:ins>
      <w:ins w:id="440" w:author="特立独行的猪" w:date="2023-10-28T12:25:07Z">
        <w:r>
          <w:rPr>
            <w:rFonts w:hint="eastAsia" w:ascii="方正仿宋_GBK" w:hAnsi="方正仿宋_GBK" w:eastAsia="方正仿宋_GBK" w:cs="方正仿宋_GBK"/>
            <w:lang w:val="en-US" w:eastAsia="zh-CN"/>
          </w:rPr>
          <w:t>材料及</w:t>
        </w:r>
      </w:ins>
      <w:ins w:id="441" w:author="特立独行的猪" w:date="2023-10-28T12:25:11Z">
        <w:r>
          <w:rPr>
            <w:rFonts w:hint="eastAsia" w:ascii="方正仿宋_GBK" w:hAnsi="方正仿宋_GBK" w:eastAsia="方正仿宋_GBK" w:cs="方正仿宋_GBK"/>
            <w:lang w:val="en-US" w:eastAsia="zh-CN"/>
          </w:rPr>
          <w:t>构配件</w:t>
        </w:r>
      </w:ins>
      <w:ins w:id="442" w:author="特立独行的猪" w:date="2023-11-02T12:02:34Z">
        <w:r>
          <w:rPr>
            <w:rFonts w:hint="eastAsia" w:ascii="方正仿宋_GBK" w:hAnsi="方正仿宋_GBK" w:eastAsia="方正仿宋_GBK" w:cs="方正仿宋_GBK"/>
            <w:lang w:val="en-US" w:eastAsia="zh-CN"/>
          </w:rPr>
          <w:t>（包括元器件、零部件）</w:t>
        </w:r>
      </w:ins>
      <w:ins w:id="443" w:author="特立独行的猪" w:date="2023-10-28T12:25:12Z">
        <w:r>
          <w:rPr>
            <w:rFonts w:hint="eastAsia" w:ascii="方正仿宋_GBK" w:hAnsi="方正仿宋_GBK" w:eastAsia="方正仿宋_GBK" w:cs="方正仿宋_GBK"/>
            <w:lang w:val="en-US" w:eastAsia="zh-CN"/>
          </w:rPr>
          <w:t>必须</w:t>
        </w:r>
      </w:ins>
      <w:ins w:id="444" w:author="特立独行的猪" w:date="2023-10-28T12:25:13Z">
        <w:r>
          <w:rPr>
            <w:rFonts w:hint="eastAsia" w:ascii="方正仿宋_GBK" w:hAnsi="方正仿宋_GBK" w:eastAsia="方正仿宋_GBK" w:cs="方正仿宋_GBK"/>
            <w:lang w:val="en-US" w:eastAsia="zh-CN"/>
          </w:rPr>
          <w:t>为</w:t>
        </w:r>
      </w:ins>
      <w:ins w:id="445" w:author="特立独行的猪" w:date="2023-10-28T12:25:16Z">
        <w:r>
          <w:rPr>
            <w:rFonts w:hint="eastAsia" w:ascii="方正仿宋_GBK" w:hAnsi="方正仿宋_GBK" w:eastAsia="方正仿宋_GBK" w:cs="方正仿宋_GBK"/>
            <w:lang w:val="en-US" w:eastAsia="zh-CN"/>
          </w:rPr>
          <w:t>全新的、</w:t>
        </w:r>
      </w:ins>
      <w:ins w:id="446" w:author="特立独行的猪" w:date="2023-10-28T12:25:18Z">
        <w:r>
          <w:rPr>
            <w:rFonts w:hint="eastAsia" w:ascii="方正仿宋_GBK" w:hAnsi="方正仿宋_GBK" w:eastAsia="方正仿宋_GBK" w:cs="方正仿宋_GBK"/>
            <w:lang w:val="en-US" w:eastAsia="zh-CN"/>
          </w:rPr>
          <w:t>成熟的</w:t>
        </w:r>
      </w:ins>
      <w:ins w:id="447" w:author="特立独行的猪" w:date="2023-11-02T12:02:48Z">
        <w:r>
          <w:rPr>
            <w:rFonts w:hint="eastAsia" w:ascii="方正仿宋_GBK" w:hAnsi="方正仿宋_GBK" w:eastAsia="方正仿宋_GBK" w:cs="方正仿宋_GBK"/>
            <w:lang w:val="en-US" w:eastAsia="zh-CN"/>
          </w:rPr>
          <w:t>、</w:t>
        </w:r>
      </w:ins>
      <w:ins w:id="448" w:author="特立独行的猪" w:date="2023-11-02T12:02:49Z">
        <w:r>
          <w:rPr>
            <w:rFonts w:hint="eastAsia" w:ascii="方正仿宋_GBK" w:hAnsi="方正仿宋_GBK" w:eastAsia="方正仿宋_GBK" w:cs="方正仿宋_GBK"/>
            <w:lang w:val="en-US" w:eastAsia="zh-CN"/>
          </w:rPr>
          <w:t>合格</w:t>
        </w:r>
      </w:ins>
      <w:ins w:id="449" w:author="特立独行的猪" w:date="2023-11-02T12:02:50Z">
        <w:r>
          <w:rPr>
            <w:rFonts w:hint="eastAsia" w:ascii="方正仿宋_GBK" w:hAnsi="方正仿宋_GBK" w:eastAsia="方正仿宋_GBK" w:cs="方正仿宋_GBK"/>
            <w:lang w:val="en-US" w:eastAsia="zh-CN"/>
          </w:rPr>
          <w:t>的</w:t>
        </w:r>
      </w:ins>
      <w:ins w:id="450" w:author="特立独行的猪" w:date="2023-10-28T12:27:28Z">
        <w:r>
          <w:rPr>
            <w:rFonts w:hint="eastAsia" w:ascii="方正仿宋_GBK" w:hAnsi="方正仿宋_GBK" w:eastAsia="方正仿宋_GBK" w:cs="方正仿宋_GBK"/>
            <w:lang w:val="en-US" w:eastAsia="zh-CN"/>
          </w:rPr>
          <w:t>产品</w:t>
        </w:r>
      </w:ins>
      <w:ins w:id="451" w:author="特立独行的猪" w:date="2023-10-28T12:27:30Z">
        <w:r>
          <w:rPr>
            <w:rFonts w:hint="eastAsia" w:ascii="方正仿宋_GBK" w:hAnsi="方正仿宋_GBK" w:eastAsia="方正仿宋_GBK" w:cs="方正仿宋_GBK"/>
            <w:lang w:val="en-US" w:eastAsia="zh-CN"/>
          </w:rPr>
          <w:t>。</w:t>
        </w:r>
      </w:ins>
      <w:ins w:id="452" w:author="特立独行的猪" w:date="2023-10-28T12:26:14Z">
        <w:r>
          <w:rPr>
            <w:rFonts w:hint="eastAsia" w:ascii="方正仿宋_GBK" w:hAnsi="方正仿宋_GBK" w:eastAsia="方正仿宋_GBK" w:cs="方正仿宋_GBK"/>
            <w:lang w:val="en-US" w:eastAsia="zh-CN"/>
          </w:rPr>
          <w:t>生产</w:t>
        </w:r>
      </w:ins>
      <w:ins w:id="453" w:author="特立独行的猪" w:date="2023-10-28T12:25:59Z">
        <w:r>
          <w:rPr>
            <w:rFonts w:hint="eastAsia" w:ascii="方正仿宋_GBK" w:hAnsi="方正仿宋_GBK" w:eastAsia="方正仿宋_GBK" w:cs="方正仿宋_GBK"/>
            <w:lang w:val="en-US" w:eastAsia="zh-CN"/>
          </w:rPr>
          <w:t>日期</w:t>
        </w:r>
      </w:ins>
      <w:ins w:id="454" w:author="特立独行的猪" w:date="2023-10-28T12:26:02Z">
        <w:r>
          <w:rPr>
            <w:rFonts w:hint="eastAsia" w:ascii="方正仿宋_GBK" w:hAnsi="方正仿宋_GBK" w:eastAsia="方正仿宋_GBK" w:cs="方正仿宋_GBK"/>
            <w:lang w:val="en-US" w:eastAsia="zh-CN"/>
          </w:rPr>
          <w:t>不</w:t>
        </w:r>
      </w:ins>
      <w:ins w:id="455" w:author="特立独行的猪" w:date="2023-10-28T12:26:03Z">
        <w:r>
          <w:rPr>
            <w:rFonts w:hint="eastAsia" w:ascii="方正仿宋_GBK" w:hAnsi="方正仿宋_GBK" w:eastAsia="方正仿宋_GBK" w:cs="方正仿宋_GBK"/>
            <w:lang w:val="en-US" w:eastAsia="zh-CN"/>
          </w:rPr>
          <w:t>超过</w:t>
        </w:r>
      </w:ins>
      <w:ins w:id="456" w:author="特立独行的猪" w:date="2023-10-28T12:26:05Z">
        <w:r>
          <w:rPr>
            <w:rFonts w:hint="eastAsia" w:ascii="方正仿宋_GBK" w:hAnsi="方正仿宋_GBK" w:eastAsia="方正仿宋_GBK" w:cs="方正仿宋_GBK"/>
            <w:lang w:val="en-US" w:eastAsia="zh-CN"/>
          </w:rPr>
          <w:t>半年</w:t>
        </w:r>
      </w:ins>
      <w:ins w:id="457" w:author="特立独行的猪" w:date="2023-10-28T12:26:17Z">
        <w:r>
          <w:rPr>
            <w:rFonts w:hint="eastAsia" w:ascii="方正仿宋_GBK" w:hAnsi="方正仿宋_GBK" w:eastAsia="方正仿宋_GBK" w:cs="方正仿宋_GBK"/>
            <w:lang w:val="en-US" w:eastAsia="zh-CN"/>
          </w:rPr>
          <w:t>、</w:t>
        </w:r>
      </w:ins>
      <w:ins w:id="458" w:author="特立独行的猪" w:date="2023-10-28T12:26:18Z">
        <w:r>
          <w:rPr>
            <w:rFonts w:hint="eastAsia" w:ascii="方正仿宋_GBK" w:hAnsi="方正仿宋_GBK" w:eastAsia="方正仿宋_GBK" w:cs="方正仿宋_GBK"/>
            <w:lang w:val="en-US" w:eastAsia="zh-CN"/>
          </w:rPr>
          <w:t>出厂</w:t>
        </w:r>
      </w:ins>
      <w:ins w:id="459" w:author="特立独行的猪" w:date="2023-10-28T12:26:19Z">
        <w:r>
          <w:rPr>
            <w:rFonts w:hint="eastAsia" w:ascii="方正仿宋_GBK" w:hAnsi="方正仿宋_GBK" w:eastAsia="方正仿宋_GBK" w:cs="方正仿宋_GBK"/>
            <w:lang w:val="en-US" w:eastAsia="zh-CN"/>
          </w:rPr>
          <w:t>日期</w:t>
        </w:r>
      </w:ins>
      <w:ins w:id="460" w:author="特立独行的猪" w:date="2023-10-28T12:26:20Z">
        <w:r>
          <w:rPr>
            <w:rFonts w:hint="eastAsia" w:ascii="方正仿宋_GBK" w:hAnsi="方正仿宋_GBK" w:eastAsia="方正仿宋_GBK" w:cs="方正仿宋_GBK"/>
            <w:lang w:val="en-US" w:eastAsia="zh-CN"/>
          </w:rPr>
          <w:t>不超过</w:t>
        </w:r>
      </w:ins>
      <w:ins w:id="461" w:author="特立独行的猪" w:date="2023-10-28T12:26:25Z">
        <w:r>
          <w:rPr>
            <w:rFonts w:hint="eastAsia" w:ascii="方正仿宋_GBK" w:hAnsi="方正仿宋_GBK" w:eastAsia="方正仿宋_GBK" w:cs="方正仿宋_GBK"/>
            <w:lang w:val="en-US" w:eastAsia="zh-CN"/>
          </w:rPr>
          <w:t>3</w:t>
        </w:r>
      </w:ins>
      <w:ins w:id="462" w:author="特立独行的猪" w:date="2023-10-28T12:26:26Z">
        <w:r>
          <w:rPr>
            <w:rFonts w:hint="eastAsia" w:ascii="方正仿宋_GBK" w:hAnsi="方正仿宋_GBK" w:eastAsia="方正仿宋_GBK" w:cs="方正仿宋_GBK"/>
            <w:lang w:val="en-US" w:eastAsia="zh-CN"/>
          </w:rPr>
          <w:t>个月</w:t>
        </w:r>
      </w:ins>
      <w:ins w:id="463" w:author="特立独行的猪" w:date="2023-10-28T12:27:48Z">
        <w:r>
          <w:rPr>
            <w:rFonts w:hint="eastAsia" w:ascii="方正仿宋_GBK" w:hAnsi="方正仿宋_GBK" w:eastAsia="方正仿宋_GBK" w:cs="方正仿宋_GBK"/>
            <w:lang w:val="en-US" w:eastAsia="zh-CN"/>
          </w:rPr>
          <w:t>（</w:t>
        </w:r>
      </w:ins>
      <w:ins w:id="464" w:author="特立独行的猪" w:date="2023-10-28T12:27:50Z">
        <w:r>
          <w:rPr>
            <w:rFonts w:hint="eastAsia" w:ascii="方正仿宋_GBK" w:hAnsi="方正仿宋_GBK" w:eastAsia="方正仿宋_GBK" w:cs="方正仿宋_GBK"/>
            <w:lang w:val="en-US" w:eastAsia="zh-CN"/>
          </w:rPr>
          <w:t>以</w:t>
        </w:r>
      </w:ins>
      <w:ins w:id="465" w:author="特立独行的猪" w:date="2023-10-28T12:27:51Z">
        <w:r>
          <w:rPr>
            <w:rFonts w:hint="eastAsia" w:ascii="方正仿宋_GBK" w:hAnsi="方正仿宋_GBK" w:eastAsia="方正仿宋_GBK" w:cs="方正仿宋_GBK"/>
            <w:lang w:val="en-US" w:eastAsia="zh-CN"/>
          </w:rPr>
          <w:t>到货</w:t>
        </w:r>
      </w:ins>
      <w:ins w:id="466" w:author="特立独行的猪" w:date="2023-10-28T12:27:54Z">
        <w:r>
          <w:rPr>
            <w:rFonts w:hint="eastAsia" w:ascii="方正仿宋_GBK" w:hAnsi="方正仿宋_GBK" w:eastAsia="方正仿宋_GBK" w:cs="方正仿宋_GBK"/>
            <w:lang w:val="en-US" w:eastAsia="zh-CN"/>
          </w:rPr>
          <w:t>日期</w:t>
        </w:r>
      </w:ins>
      <w:ins w:id="467" w:author="特立独行的猪" w:date="2023-10-28T12:27:55Z">
        <w:r>
          <w:rPr>
            <w:rFonts w:hint="eastAsia" w:ascii="方正仿宋_GBK" w:hAnsi="方正仿宋_GBK" w:eastAsia="方正仿宋_GBK" w:cs="方正仿宋_GBK"/>
            <w:lang w:val="en-US" w:eastAsia="zh-CN"/>
          </w:rPr>
          <w:t>为</w:t>
        </w:r>
      </w:ins>
      <w:ins w:id="468" w:author="特立独行的猪" w:date="2023-10-28T12:27:56Z">
        <w:r>
          <w:rPr>
            <w:rFonts w:hint="eastAsia" w:ascii="方正仿宋_GBK" w:hAnsi="方正仿宋_GBK" w:eastAsia="方正仿宋_GBK" w:cs="方正仿宋_GBK"/>
            <w:lang w:val="en-US" w:eastAsia="zh-CN"/>
          </w:rPr>
          <w:t>计算</w:t>
        </w:r>
      </w:ins>
      <w:ins w:id="469" w:author="特立独行的猪" w:date="2023-10-28T12:28:02Z">
        <w:r>
          <w:rPr>
            <w:rFonts w:hint="eastAsia" w:ascii="方正仿宋_GBK" w:hAnsi="方正仿宋_GBK" w:eastAsia="方正仿宋_GBK" w:cs="方正仿宋_GBK"/>
            <w:lang w:val="en-US" w:eastAsia="zh-CN"/>
          </w:rPr>
          <w:t>基</w:t>
        </w:r>
      </w:ins>
      <w:ins w:id="470" w:author="特立独行的猪" w:date="2023-10-28T12:28:03Z">
        <w:r>
          <w:rPr>
            <w:rFonts w:hint="eastAsia" w:ascii="方正仿宋_GBK" w:hAnsi="方正仿宋_GBK" w:eastAsia="方正仿宋_GBK" w:cs="方正仿宋_GBK"/>
            <w:lang w:val="en-US" w:eastAsia="zh-CN"/>
          </w:rPr>
          <w:t>点</w:t>
        </w:r>
      </w:ins>
      <w:ins w:id="471" w:author="特立独行的猪" w:date="2023-10-28T12:27:48Z">
        <w:r>
          <w:rPr>
            <w:rFonts w:hint="eastAsia" w:ascii="方正仿宋_GBK" w:hAnsi="方正仿宋_GBK" w:eastAsia="方正仿宋_GBK" w:cs="方正仿宋_GBK"/>
            <w:lang w:val="en-US" w:eastAsia="zh-CN"/>
          </w:rPr>
          <w:t>）</w:t>
        </w:r>
      </w:ins>
      <w:ins w:id="472" w:author="特立独行的猪" w:date="2023-10-28T12:26:31Z">
        <w:r>
          <w:rPr>
            <w:rFonts w:hint="eastAsia" w:ascii="方正仿宋_GBK" w:hAnsi="方正仿宋_GBK" w:eastAsia="方正仿宋_GBK" w:cs="方正仿宋_GBK"/>
            <w:lang w:val="en-US" w:eastAsia="zh-CN"/>
          </w:rPr>
          <w:t>的</w:t>
        </w:r>
      </w:ins>
      <w:ins w:id="473" w:author="特立独行的猪" w:date="2023-10-28T12:26:32Z">
        <w:r>
          <w:rPr>
            <w:rFonts w:hint="eastAsia" w:ascii="方正仿宋_GBK" w:hAnsi="方正仿宋_GBK" w:eastAsia="方正仿宋_GBK" w:cs="方正仿宋_GBK"/>
            <w:lang w:val="en-US" w:eastAsia="zh-CN"/>
          </w:rPr>
          <w:t>，</w:t>
        </w:r>
      </w:ins>
      <w:ins w:id="474" w:author="特立独行的猪" w:date="2023-10-28T12:26:36Z">
        <w:r>
          <w:rPr>
            <w:rFonts w:hint="eastAsia" w:ascii="方正仿宋_GBK" w:hAnsi="方正仿宋_GBK" w:eastAsia="方正仿宋_GBK" w:cs="方正仿宋_GBK"/>
            <w:lang w:val="en-US" w:eastAsia="zh-CN"/>
          </w:rPr>
          <w:t>且</w:t>
        </w:r>
      </w:ins>
      <w:ins w:id="475" w:author="特立独行的猪" w:date="2023-10-28T12:26:37Z">
        <w:r>
          <w:rPr>
            <w:rFonts w:hint="eastAsia" w:ascii="方正仿宋_GBK" w:hAnsi="方正仿宋_GBK" w:eastAsia="方正仿宋_GBK" w:cs="方正仿宋_GBK"/>
            <w:lang w:val="en-US" w:eastAsia="zh-CN"/>
          </w:rPr>
          <w:t>交付</w:t>
        </w:r>
      </w:ins>
      <w:ins w:id="476" w:author="特立独行的猪" w:date="2023-10-28T12:26:38Z">
        <w:r>
          <w:rPr>
            <w:rFonts w:hint="eastAsia" w:ascii="方正仿宋_GBK" w:hAnsi="方正仿宋_GBK" w:eastAsia="方正仿宋_GBK" w:cs="方正仿宋_GBK"/>
            <w:lang w:val="en-US" w:eastAsia="zh-CN"/>
          </w:rPr>
          <w:t>时</w:t>
        </w:r>
      </w:ins>
      <w:ins w:id="477" w:author="特立独行的猪" w:date="2023-10-28T12:26:43Z">
        <w:r>
          <w:rPr>
            <w:rFonts w:hint="eastAsia" w:ascii="方正仿宋_GBK" w:hAnsi="方正仿宋_GBK" w:eastAsia="方正仿宋_GBK" w:cs="方正仿宋_GBK"/>
            <w:lang w:val="en-US" w:eastAsia="zh-CN"/>
          </w:rPr>
          <w:t>原厂</w:t>
        </w:r>
      </w:ins>
      <w:ins w:id="478" w:author="特立独行的猪" w:date="2023-10-28T12:26:44Z">
        <w:r>
          <w:rPr>
            <w:rFonts w:hint="eastAsia" w:ascii="方正仿宋_GBK" w:hAnsi="方正仿宋_GBK" w:eastAsia="方正仿宋_GBK" w:cs="方正仿宋_GBK"/>
            <w:lang w:val="en-US" w:eastAsia="zh-CN"/>
          </w:rPr>
          <w:t>包装</w:t>
        </w:r>
      </w:ins>
      <w:ins w:id="479" w:author="特立独行的猪" w:date="2023-10-28T12:26:45Z">
        <w:r>
          <w:rPr>
            <w:rFonts w:hint="eastAsia" w:ascii="方正仿宋_GBK" w:hAnsi="方正仿宋_GBK" w:eastAsia="方正仿宋_GBK" w:cs="方正仿宋_GBK"/>
            <w:lang w:val="en-US" w:eastAsia="zh-CN"/>
          </w:rPr>
          <w:t>完好</w:t>
        </w:r>
      </w:ins>
      <w:ins w:id="480" w:author="特立独行的猪" w:date="2023-10-28T12:26:51Z">
        <w:r>
          <w:rPr>
            <w:rFonts w:hint="eastAsia" w:ascii="方正仿宋_GBK" w:hAnsi="方正仿宋_GBK" w:eastAsia="方正仿宋_GBK" w:cs="方正仿宋_GBK"/>
            <w:lang w:val="en-US" w:eastAsia="zh-CN"/>
          </w:rPr>
          <w:t>、</w:t>
        </w:r>
      </w:ins>
      <w:ins w:id="481" w:author="特立独行的猪" w:date="2023-10-28T12:26:52Z">
        <w:r>
          <w:rPr>
            <w:rFonts w:hint="eastAsia" w:ascii="方正仿宋_GBK" w:hAnsi="方正仿宋_GBK" w:eastAsia="方正仿宋_GBK" w:cs="方正仿宋_GBK"/>
            <w:lang w:val="en-US" w:eastAsia="zh-CN"/>
          </w:rPr>
          <w:t>设备</w:t>
        </w:r>
      </w:ins>
      <w:ins w:id="482" w:author="特立独行的猪" w:date="2023-10-28T12:26:53Z">
        <w:r>
          <w:rPr>
            <w:rFonts w:hint="eastAsia" w:ascii="方正仿宋_GBK" w:hAnsi="方正仿宋_GBK" w:eastAsia="方正仿宋_GBK" w:cs="方正仿宋_GBK"/>
            <w:lang w:val="en-US" w:eastAsia="zh-CN"/>
          </w:rPr>
          <w:t>中</w:t>
        </w:r>
      </w:ins>
      <w:ins w:id="483" w:author="特立独行的猪" w:date="2023-10-28T12:26:54Z">
        <w:r>
          <w:rPr>
            <w:rFonts w:hint="eastAsia" w:ascii="方正仿宋_GBK" w:hAnsi="方正仿宋_GBK" w:eastAsia="方正仿宋_GBK" w:cs="方正仿宋_GBK"/>
            <w:lang w:val="en-US" w:eastAsia="zh-CN"/>
          </w:rPr>
          <w:t>所</w:t>
        </w:r>
      </w:ins>
      <w:ins w:id="484" w:author="特立独行的猪" w:date="2023-10-28T12:26:58Z">
        <w:r>
          <w:rPr>
            <w:rFonts w:hint="eastAsia" w:ascii="方正仿宋_GBK" w:hAnsi="方正仿宋_GBK" w:eastAsia="方正仿宋_GBK" w:cs="方正仿宋_GBK"/>
            <w:lang w:val="en-US" w:eastAsia="zh-CN"/>
          </w:rPr>
          <w:t>自带</w:t>
        </w:r>
      </w:ins>
      <w:ins w:id="485" w:author="特立独行的猪" w:date="2023-10-28T12:26:59Z">
        <w:r>
          <w:rPr>
            <w:rFonts w:hint="eastAsia" w:ascii="方正仿宋_GBK" w:hAnsi="方正仿宋_GBK" w:eastAsia="方正仿宋_GBK" w:cs="方正仿宋_GBK"/>
            <w:lang w:val="en-US" w:eastAsia="zh-CN"/>
          </w:rPr>
          <w:t>的</w:t>
        </w:r>
      </w:ins>
      <w:ins w:id="486" w:author="特立独行的猪" w:date="2023-10-28T12:27:00Z">
        <w:r>
          <w:rPr>
            <w:rFonts w:hint="eastAsia" w:ascii="方正仿宋_GBK" w:hAnsi="方正仿宋_GBK" w:eastAsia="方正仿宋_GBK" w:cs="方正仿宋_GBK"/>
            <w:lang w:val="en-US" w:eastAsia="zh-CN"/>
          </w:rPr>
          <w:t>软件</w:t>
        </w:r>
      </w:ins>
      <w:ins w:id="487" w:author="特立独行的猪" w:date="2023-10-28T12:27:01Z">
        <w:r>
          <w:rPr>
            <w:rFonts w:hint="eastAsia" w:ascii="方正仿宋_GBK" w:hAnsi="方正仿宋_GBK" w:eastAsia="方正仿宋_GBK" w:cs="方正仿宋_GBK"/>
            <w:lang w:val="en-US" w:eastAsia="zh-CN"/>
          </w:rPr>
          <w:t>必须</w:t>
        </w:r>
      </w:ins>
      <w:ins w:id="488" w:author="特立独行的猪" w:date="2023-10-28T12:27:03Z">
        <w:r>
          <w:rPr>
            <w:rFonts w:hint="eastAsia" w:ascii="方正仿宋_GBK" w:hAnsi="方正仿宋_GBK" w:eastAsia="方正仿宋_GBK" w:cs="方正仿宋_GBK"/>
            <w:lang w:val="en-US" w:eastAsia="zh-CN"/>
          </w:rPr>
          <w:t>为</w:t>
        </w:r>
      </w:ins>
      <w:ins w:id="489" w:author="特立独行的猪" w:date="2023-10-28T12:27:04Z">
        <w:r>
          <w:rPr>
            <w:rFonts w:hint="eastAsia" w:ascii="方正仿宋_GBK" w:hAnsi="方正仿宋_GBK" w:eastAsia="方正仿宋_GBK" w:cs="方正仿宋_GBK"/>
            <w:lang w:val="en-US" w:eastAsia="zh-CN"/>
          </w:rPr>
          <w:t>最新</w:t>
        </w:r>
      </w:ins>
      <w:ins w:id="490" w:author="特立独行的猪" w:date="2023-10-28T12:27:06Z">
        <w:r>
          <w:rPr>
            <w:rFonts w:hint="eastAsia" w:ascii="方正仿宋_GBK" w:hAnsi="方正仿宋_GBK" w:eastAsia="方正仿宋_GBK" w:cs="方正仿宋_GBK"/>
            <w:lang w:val="en-US" w:eastAsia="zh-CN"/>
          </w:rPr>
          <w:t>版本</w:t>
        </w:r>
      </w:ins>
      <w:ins w:id="491" w:author="特立独行的猪" w:date="2023-10-28T12:27:07Z">
        <w:r>
          <w:rPr>
            <w:rFonts w:hint="eastAsia" w:ascii="方正仿宋_GBK" w:hAnsi="方正仿宋_GBK" w:eastAsia="方正仿宋_GBK" w:cs="方正仿宋_GBK"/>
            <w:lang w:val="en-US" w:eastAsia="zh-CN"/>
          </w:rPr>
          <w:t>的</w:t>
        </w:r>
      </w:ins>
      <w:ins w:id="492" w:author="特立独行的猪" w:date="2023-10-28T12:27:09Z">
        <w:r>
          <w:rPr>
            <w:rFonts w:hint="eastAsia" w:ascii="方正仿宋_GBK" w:hAnsi="方正仿宋_GBK" w:eastAsia="方正仿宋_GBK" w:cs="方正仿宋_GBK"/>
            <w:lang w:val="en-US" w:eastAsia="zh-CN"/>
          </w:rPr>
          <w:t>产品</w:t>
        </w:r>
      </w:ins>
      <w:ins w:id="493" w:author="特立独行的猪" w:date="2023-10-28T12:27:10Z">
        <w:r>
          <w:rPr>
            <w:rFonts w:hint="eastAsia" w:ascii="方正仿宋_GBK" w:hAnsi="方正仿宋_GBK" w:eastAsia="方正仿宋_GBK" w:cs="方正仿宋_GBK"/>
            <w:lang w:val="en-US" w:eastAsia="zh-CN"/>
          </w:rPr>
          <w:t>。</w:t>
        </w:r>
      </w:ins>
      <w:ins w:id="494" w:author="特立独行的猪" w:date="2023-10-28T12:28:21Z">
        <w:r>
          <w:rPr>
            <w:rFonts w:hint="eastAsia" w:ascii="方正仿宋_GBK" w:hAnsi="方正仿宋_GBK" w:eastAsia="方正仿宋_GBK" w:cs="方正仿宋_GBK"/>
            <w:lang w:val="en-US" w:eastAsia="zh-CN"/>
          </w:rPr>
          <w:t>经</w:t>
        </w:r>
      </w:ins>
      <w:ins w:id="495" w:author="特立独行的猪" w:date="2023-10-28T12:28:22Z">
        <w:r>
          <w:rPr>
            <w:rFonts w:hint="eastAsia" w:ascii="方正仿宋_GBK" w:hAnsi="方正仿宋_GBK" w:eastAsia="方正仿宋_GBK" w:cs="方正仿宋_GBK"/>
            <w:lang w:val="en-US" w:eastAsia="zh-CN"/>
          </w:rPr>
          <w:t>发包人</w:t>
        </w:r>
      </w:ins>
      <w:ins w:id="496" w:author="特立独行的猪" w:date="2023-10-28T12:28:40Z">
        <w:r>
          <w:rPr>
            <w:rFonts w:hint="eastAsia" w:ascii="方正仿宋_GBK" w:hAnsi="方正仿宋_GBK" w:eastAsia="方正仿宋_GBK" w:cs="方正仿宋_GBK"/>
            <w:lang w:val="en-US" w:eastAsia="zh-CN"/>
          </w:rPr>
          <w:t>认为</w:t>
        </w:r>
      </w:ins>
      <w:ins w:id="497" w:author="特立独行的猪" w:date="2023-10-28T12:28:26Z">
        <w:r>
          <w:rPr>
            <w:rFonts w:hint="eastAsia" w:ascii="方正仿宋_GBK" w:hAnsi="方正仿宋_GBK" w:eastAsia="方正仿宋_GBK" w:cs="方正仿宋_GBK"/>
            <w:lang w:val="en-US" w:eastAsia="zh-CN"/>
          </w:rPr>
          <w:t>不满足</w:t>
        </w:r>
      </w:ins>
      <w:ins w:id="498" w:author="特立独行的猪" w:date="2023-10-28T12:28:27Z">
        <w:r>
          <w:rPr>
            <w:rFonts w:hint="eastAsia" w:ascii="方正仿宋_GBK" w:hAnsi="方正仿宋_GBK" w:eastAsia="方正仿宋_GBK" w:cs="方正仿宋_GBK"/>
            <w:lang w:val="en-US" w:eastAsia="zh-CN"/>
          </w:rPr>
          <w:t>上述</w:t>
        </w:r>
      </w:ins>
      <w:ins w:id="499" w:author="特立独行的猪" w:date="2023-10-28T12:28:28Z">
        <w:r>
          <w:rPr>
            <w:rFonts w:hint="eastAsia" w:ascii="方正仿宋_GBK" w:hAnsi="方正仿宋_GBK" w:eastAsia="方正仿宋_GBK" w:cs="方正仿宋_GBK"/>
            <w:lang w:val="en-US" w:eastAsia="zh-CN"/>
          </w:rPr>
          <w:t>要求</w:t>
        </w:r>
      </w:ins>
      <w:ins w:id="500" w:author="特立独行的猪" w:date="2023-10-28T12:28:29Z">
        <w:r>
          <w:rPr>
            <w:rFonts w:hint="eastAsia" w:ascii="方正仿宋_GBK" w:hAnsi="方正仿宋_GBK" w:eastAsia="方正仿宋_GBK" w:cs="方正仿宋_GBK"/>
            <w:lang w:val="en-US" w:eastAsia="zh-CN"/>
          </w:rPr>
          <w:t>中的</w:t>
        </w:r>
      </w:ins>
      <w:ins w:id="501" w:author="特立独行的猪" w:date="2023-10-28T12:28:30Z">
        <w:r>
          <w:rPr>
            <w:rFonts w:hint="eastAsia" w:ascii="方正仿宋_GBK" w:hAnsi="方正仿宋_GBK" w:eastAsia="方正仿宋_GBK" w:cs="方正仿宋_GBK"/>
            <w:lang w:val="en-US" w:eastAsia="zh-CN"/>
          </w:rPr>
          <w:t>任何</w:t>
        </w:r>
      </w:ins>
      <w:ins w:id="502" w:author="特立独行的猪" w:date="2023-10-28T12:28:45Z">
        <w:r>
          <w:rPr>
            <w:rFonts w:hint="eastAsia" w:ascii="方正仿宋_GBK" w:hAnsi="方正仿宋_GBK" w:eastAsia="方正仿宋_GBK" w:cs="方正仿宋_GBK"/>
            <w:lang w:val="en-US" w:eastAsia="zh-CN"/>
          </w:rPr>
          <w:t>一项</w:t>
        </w:r>
      </w:ins>
      <w:ins w:id="503" w:author="特立独行的猪" w:date="2023-10-28T12:28:46Z">
        <w:r>
          <w:rPr>
            <w:rFonts w:hint="eastAsia" w:ascii="方正仿宋_GBK" w:hAnsi="方正仿宋_GBK" w:eastAsia="方正仿宋_GBK" w:cs="方正仿宋_GBK"/>
            <w:lang w:val="en-US" w:eastAsia="zh-CN"/>
          </w:rPr>
          <w:t>要求，</w:t>
        </w:r>
      </w:ins>
      <w:ins w:id="504" w:author="特立独行的猪" w:date="2023-10-28T12:28:49Z">
        <w:r>
          <w:rPr>
            <w:rFonts w:hint="eastAsia" w:ascii="方正仿宋_GBK" w:hAnsi="方正仿宋_GBK" w:eastAsia="方正仿宋_GBK" w:cs="方正仿宋_GBK"/>
            <w:lang w:val="en-US" w:eastAsia="zh-CN"/>
          </w:rPr>
          <w:t>均</w:t>
        </w:r>
      </w:ins>
      <w:ins w:id="505" w:author="特立独行的猪" w:date="2023-10-28T12:28:53Z">
        <w:r>
          <w:rPr>
            <w:rFonts w:hint="eastAsia" w:ascii="方正仿宋_GBK" w:hAnsi="方正仿宋_GBK" w:eastAsia="方正仿宋_GBK" w:cs="方正仿宋_GBK"/>
            <w:lang w:val="en-US" w:eastAsia="zh-CN"/>
          </w:rPr>
          <w:t>由</w:t>
        </w:r>
      </w:ins>
      <w:ins w:id="506" w:author="特立独行的猪" w:date="2023-10-28T12:28:55Z">
        <w:r>
          <w:rPr>
            <w:rFonts w:hint="eastAsia" w:ascii="方正仿宋_GBK" w:hAnsi="方正仿宋_GBK" w:eastAsia="方正仿宋_GBK" w:cs="方正仿宋_GBK"/>
            <w:lang w:val="en-US" w:eastAsia="zh-CN"/>
          </w:rPr>
          <w:t>承包人</w:t>
        </w:r>
      </w:ins>
      <w:ins w:id="507" w:author="特立独行的猪" w:date="2023-10-28T12:28:56Z">
        <w:r>
          <w:rPr>
            <w:rFonts w:hint="eastAsia" w:ascii="方正仿宋_GBK" w:hAnsi="方正仿宋_GBK" w:eastAsia="方正仿宋_GBK" w:cs="方正仿宋_GBK"/>
            <w:lang w:val="en-US" w:eastAsia="zh-CN"/>
          </w:rPr>
          <w:t>对</w:t>
        </w:r>
      </w:ins>
      <w:ins w:id="508" w:author="特立独行的猪" w:date="2023-10-28T12:29:12Z">
        <w:r>
          <w:rPr>
            <w:rFonts w:hint="eastAsia" w:ascii="方正仿宋_GBK" w:hAnsi="方正仿宋_GBK" w:eastAsia="方正仿宋_GBK" w:cs="方正仿宋_GBK"/>
            <w:lang w:val="en-US" w:eastAsia="zh-CN"/>
          </w:rPr>
          <w:t>相应</w:t>
        </w:r>
      </w:ins>
      <w:ins w:id="509" w:author="特立独行的猪" w:date="2023-10-28T12:29:00Z">
        <w:r>
          <w:rPr>
            <w:rFonts w:hint="eastAsia" w:ascii="方正仿宋_GBK" w:hAnsi="方正仿宋_GBK" w:eastAsia="方正仿宋_GBK" w:cs="方正仿宋_GBK"/>
            <w:lang w:val="en-US" w:eastAsia="zh-CN"/>
          </w:rPr>
          <w:t>批次</w:t>
        </w:r>
      </w:ins>
      <w:ins w:id="510" w:author="特立独行的猪" w:date="2023-10-28T12:29:16Z">
        <w:r>
          <w:rPr>
            <w:rFonts w:hint="eastAsia" w:ascii="方正仿宋_GBK" w:hAnsi="方正仿宋_GBK" w:eastAsia="方正仿宋_GBK" w:cs="方正仿宋_GBK"/>
            <w:lang w:val="en-US" w:eastAsia="zh-CN"/>
          </w:rPr>
          <w:t>的</w:t>
        </w:r>
      </w:ins>
      <w:ins w:id="511" w:author="特立独行的猪" w:date="2023-10-28T12:29:18Z">
        <w:r>
          <w:rPr>
            <w:rFonts w:hint="eastAsia" w:ascii="方正仿宋_GBK" w:hAnsi="方正仿宋_GBK" w:eastAsia="方正仿宋_GBK" w:cs="方正仿宋_GBK"/>
            <w:lang w:val="en-US" w:eastAsia="zh-CN"/>
          </w:rPr>
          <w:t>设备、</w:t>
        </w:r>
      </w:ins>
      <w:ins w:id="512" w:author="特立独行的猪" w:date="2023-10-28T12:29:19Z">
        <w:r>
          <w:rPr>
            <w:rFonts w:hint="eastAsia" w:ascii="方正仿宋_GBK" w:hAnsi="方正仿宋_GBK" w:eastAsia="方正仿宋_GBK" w:cs="方正仿宋_GBK"/>
            <w:lang w:val="en-US" w:eastAsia="zh-CN"/>
          </w:rPr>
          <w:t>材料</w:t>
        </w:r>
      </w:ins>
      <w:ins w:id="513" w:author="特立独行的猪" w:date="2023-10-28T12:29:20Z">
        <w:r>
          <w:rPr>
            <w:rFonts w:hint="eastAsia" w:ascii="方正仿宋_GBK" w:hAnsi="方正仿宋_GBK" w:eastAsia="方正仿宋_GBK" w:cs="方正仿宋_GBK"/>
            <w:lang w:val="en-US" w:eastAsia="zh-CN"/>
          </w:rPr>
          <w:t>及</w:t>
        </w:r>
      </w:ins>
      <w:ins w:id="514" w:author="特立独行的猪" w:date="2023-10-28T12:29:21Z">
        <w:r>
          <w:rPr>
            <w:rFonts w:hint="eastAsia" w:ascii="方正仿宋_GBK" w:hAnsi="方正仿宋_GBK" w:eastAsia="方正仿宋_GBK" w:cs="方正仿宋_GBK"/>
            <w:lang w:val="en-US" w:eastAsia="zh-CN"/>
          </w:rPr>
          <w:t>构配件</w:t>
        </w:r>
      </w:ins>
      <w:ins w:id="515" w:author="特立独行的猪" w:date="2023-10-28T12:29:22Z">
        <w:r>
          <w:rPr>
            <w:rFonts w:hint="eastAsia" w:ascii="方正仿宋_GBK" w:hAnsi="方正仿宋_GBK" w:eastAsia="方正仿宋_GBK" w:cs="方正仿宋_GBK"/>
            <w:lang w:val="en-US" w:eastAsia="zh-CN"/>
          </w:rPr>
          <w:t>进行</w:t>
        </w:r>
      </w:ins>
      <w:ins w:id="516" w:author="特立独行的猪" w:date="2023-10-28T12:29:29Z">
        <w:r>
          <w:rPr>
            <w:rFonts w:hint="eastAsia" w:ascii="方正仿宋_GBK" w:hAnsi="方正仿宋_GBK" w:eastAsia="方正仿宋_GBK" w:cs="方正仿宋_GBK"/>
            <w:lang w:val="en-US" w:eastAsia="zh-CN"/>
          </w:rPr>
          <w:t>退货</w:t>
        </w:r>
      </w:ins>
      <w:ins w:id="517" w:author="特立独行的猪" w:date="2023-10-28T12:29:31Z">
        <w:r>
          <w:rPr>
            <w:rFonts w:hint="eastAsia" w:ascii="方正仿宋_GBK" w:hAnsi="方正仿宋_GBK" w:eastAsia="方正仿宋_GBK" w:cs="方正仿宋_GBK"/>
            <w:lang w:val="en-US" w:eastAsia="zh-CN"/>
          </w:rPr>
          <w:t>，</w:t>
        </w:r>
      </w:ins>
      <w:ins w:id="518" w:author="特立独行的猪" w:date="2023-10-28T12:31:06Z">
        <w:r>
          <w:rPr>
            <w:rFonts w:hint="eastAsia" w:ascii="方正仿宋_GBK" w:hAnsi="方正仿宋_GBK" w:eastAsia="方正仿宋_GBK" w:cs="方正仿宋_GBK"/>
            <w:lang w:val="en-US" w:eastAsia="zh-CN"/>
          </w:rPr>
          <w:t>并由承包人承担以此造成的经济、安全、质量、进度责任</w:t>
        </w:r>
      </w:ins>
      <w:ins w:id="519" w:author="特立独行的猪" w:date="2023-10-28T12:29:40Z">
        <w:r>
          <w:rPr>
            <w:rFonts w:hint="eastAsia" w:ascii="方正仿宋_GBK" w:hAnsi="方正仿宋_GBK" w:eastAsia="方正仿宋_GBK" w:cs="方正仿宋_GBK"/>
            <w:lang w:val="en-US" w:eastAsia="zh-CN"/>
          </w:rPr>
          <w:t>。</w:t>
        </w:r>
      </w:ins>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光伏电站由太阳能电池方阵</w:t>
      </w:r>
      <w:ins w:id="520" w:author="特立独行的猪" w:date="2023-10-28T12:32:01Z">
        <w:r>
          <w:rPr>
            <w:rFonts w:hint="eastAsia" w:ascii="方正仿宋_GBK" w:hAnsi="方正仿宋_GBK" w:eastAsia="方正仿宋_GBK" w:cs="方正仿宋_GBK"/>
            <w:lang w:eastAsia="zh-CN"/>
          </w:rPr>
          <w:t>、</w:t>
        </w:r>
      </w:ins>
      <w:del w:id="521" w:author="特立独行的猪" w:date="2023-10-28T12:32:00Z">
        <w:r>
          <w:rPr>
            <w:rFonts w:hint="eastAsia" w:ascii="方正仿宋_GBK" w:hAnsi="方正仿宋_GBK" w:eastAsia="方正仿宋_GBK" w:cs="方正仿宋_GBK"/>
          </w:rPr>
          <w:delText>及</w:delText>
        </w:r>
      </w:del>
      <w:r>
        <w:rPr>
          <w:rFonts w:hint="eastAsia" w:ascii="方正仿宋_GBK" w:hAnsi="方正仿宋_GBK" w:eastAsia="方正仿宋_GBK" w:cs="方正仿宋_GBK"/>
        </w:rPr>
        <w:t>支架、</w:t>
      </w:r>
      <w:del w:id="522" w:author="特立独行的猪" w:date="2023-10-28T12:32:05Z">
        <w:r>
          <w:rPr>
            <w:rFonts w:hint="eastAsia" w:ascii="方正仿宋_GBK" w:hAnsi="方正仿宋_GBK" w:eastAsia="方正仿宋_GBK" w:cs="方正仿宋_GBK"/>
          </w:rPr>
          <w:delText>光伏</w:delText>
        </w:r>
      </w:del>
      <w:r>
        <w:rPr>
          <w:rFonts w:hint="eastAsia" w:ascii="方正仿宋_GBK" w:hAnsi="方正仿宋_GBK" w:eastAsia="方正仿宋_GBK" w:cs="方正仿宋_GBK"/>
        </w:rPr>
        <w:t>逆变器、电气成套设备、集电线路及辅助工程等组成，光伏组件采用</w:t>
      </w:r>
      <w:del w:id="523" w:author="特立独行的猪" w:date="2023-10-26T16:54:36Z">
        <w:r>
          <w:rPr>
            <w:rFonts w:hint="eastAsia" w:ascii="方正仿宋_GBK" w:hAnsi="方正仿宋_GBK" w:eastAsia="方正仿宋_GBK" w:cs="方正仿宋_GBK"/>
          </w:rPr>
          <w:delText>PERC</w:delText>
        </w:r>
      </w:del>
      <w:r>
        <w:rPr>
          <w:rFonts w:hint="eastAsia" w:ascii="方正仿宋_GBK" w:hAnsi="方正仿宋_GBK" w:eastAsia="方正仿宋_GBK" w:cs="方正仿宋_GBK"/>
        </w:rPr>
        <w:t>单晶</w:t>
      </w:r>
      <w:del w:id="524" w:author="特立独行的猪" w:date="2023-10-26T16:54:43Z">
        <w:r>
          <w:rPr>
            <w:rFonts w:hint="default" w:ascii="方正仿宋_GBK" w:hAnsi="方正仿宋_GBK" w:eastAsia="方正仿宋_GBK" w:cs="方正仿宋_GBK"/>
            <w:lang w:val="en-US"/>
          </w:rPr>
          <w:delText>单面</w:delText>
        </w:r>
      </w:del>
      <w:ins w:id="525" w:author="特立独行的猪" w:date="2023-10-26T16:54:49Z">
        <w:r>
          <w:rPr>
            <w:rFonts w:hint="eastAsia" w:ascii="方正仿宋_GBK" w:hAnsi="方正仿宋_GBK" w:eastAsia="方正仿宋_GBK" w:cs="方正仿宋_GBK"/>
            <w:lang w:val="en-US" w:eastAsia="zh-CN"/>
          </w:rPr>
          <w:t>硅</w:t>
        </w:r>
      </w:ins>
      <w:r>
        <w:rPr>
          <w:rFonts w:hint="eastAsia" w:ascii="方正仿宋_GBK" w:hAnsi="方正仿宋_GBK" w:eastAsia="方正仿宋_GBK" w:cs="方正仿宋_GBK"/>
        </w:rPr>
        <w:t>组件。光伏电站要求能在无人值守的情况下，保证25年使用寿命。</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光伏电站建成初期（72小时试运行通过后1年内），光伏电站综合转换效率（PR值）≥82%。本项目选用的全部电气设备、材料由承包人负责参数修正，修正后需满足工程所在地的使用要求，并经发包人认可。</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2.1电气主接线</w:t>
      </w:r>
    </w:p>
    <w:p>
      <w:pPr>
        <w:autoSpaceDE w:val="0"/>
        <w:autoSpaceDN w:val="0"/>
        <w:adjustRightInd w:val="0"/>
        <w:snapToGrid w:val="0"/>
        <w:spacing w:line="560" w:lineRule="exact"/>
        <w:ind w:firstLine="480"/>
        <w:rPr>
          <w:rFonts w:ascii="方正仿宋_GBK" w:hAnsi="华文仿宋" w:eastAsia="方正仿宋_GBK" w:cs="宋体"/>
          <w:bCs/>
          <w:highlight w:val="none"/>
          <w:rPrChange w:id="526" w:author="特立独行的猪" w:date="2023-10-28T12:35:43Z">
            <w:rPr>
              <w:rFonts w:ascii="方正仿宋_GBK" w:hAnsi="华文仿宋" w:eastAsia="方正仿宋_GBK" w:cs="宋体"/>
              <w:bCs/>
            </w:rPr>
          </w:rPrChange>
        </w:rPr>
      </w:pPr>
      <w:r>
        <w:rPr>
          <w:rFonts w:hint="eastAsia" w:ascii="方正仿宋_GBK" w:hAnsi="华文仿宋" w:eastAsia="方正仿宋_GBK" w:cs="宋体"/>
          <w:bCs/>
          <w:highlight w:val="none"/>
          <w:rPrChange w:id="527" w:author="特立独行的猪" w:date="2023-10-28T12:35:43Z">
            <w:rPr>
              <w:rFonts w:hint="eastAsia" w:ascii="方正仿宋_GBK" w:hAnsi="华文仿宋" w:eastAsia="方正仿宋_GBK" w:cs="宋体"/>
              <w:bCs/>
            </w:rPr>
          </w:rPrChange>
        </w:rPr>
        <w:t>2.1.1电</w:t>
      </w:r>
      <w:r>
        <w:rPr>
          <w:rFonts w:hint="eastAsia" w:ascii="方正仿宋_GBK" w:hAnsi="华文仿宋" w:eastAsia="方正仿宋_GBK" w:cs="宋体"/>
          <w:bCs/>
          <w:highlight w:val="none"/>
          <w:rPrChange w:id="528" w:author="特立独行的猪" w:date="2023-10-28T12:35:43Z">
            <w:rPr>
              <w:rFonts w:hint="eastAsia" w:ascii="方正仿宋_GBK" w:hAnsi="华文仿宋" w:eastAsia="方正仿宋_GBK" w:cs="宋体"/>
              <w:bCs/>
            </w:rPr>
          </w:rPrChange>
        </w:rPr>
        <w:t>气主接线设计原则</w:t>
      </w:r>
    </w:p>
    <w:p>
      <w:pPr>
        <w:spacing w:line="560" w:lineRule="exact"/>
        <w:ind w:firstLine="480"/>
        <w:rPr>
          <w:rFonts w:hint="eastAsia" w:ascii="方正仿宋_GBK" w:hAnsi="方正仿宋_GBK" w:eastAsia="方正仿宋_GBK" w:cs="方正仿宋_GBK"/>
          <w:highlight w:val="none"/>
          <w:rPrChange w:id="529" w:author="特立独行的猪" w:date="2023-10-28T12:35:43Z">
            <w:rPr>
              <w:rFonts w:hint="eastAsia" w:ascii="方正仿宋_GBK" w:hAnsi="方正仿宋_GBK" w:eastAsia="方正仿宋_GBK" w:cs="方正仿宋_GBK"/>
            </w:rPr>
          </w:rPrChange>
        </w:rPr>
      </w:pPr>
      <w:r>
        <w:rPr>
          <w:rFonts w:hint="eastAsia" w:ascii="方正仿宋_GBK" w:hAnsi="方正仿宋_GBK" w:eastAsia="方正仿宋_GBK" w:cs="方正仿宋_GBK"/>
          <w:highlight w:val="none"/>
          <w:lang w:val="zh-CN"/>
          <w:rPrChange w:id="530" w:author="特立独行的猪" w:date="2023-10-28T12:35:43Z">
            <w:rPr>
              <w:rFonts w:hint="eastAsia" w:ascii="方正仿宋_GBK" w:hAnsi="方正仿宋_GBK" w:eastAsia="方正仿宋_GBK" w:cs="方正仿宋_GBK"/>
              <w:lang w:val="zh-CN"/>
            </w:rPr>
          </w:rPrChange>
        </w:rPr>
        <w:t>本期规划装机容量</w:t>
      </w:r>
      <w:r>
        <w:rPr>
          <w:rFonts w:hint="eastAsia" w:ascii="方正仿宋_GBK" w:hAnsi="方正仿宋_GBK" w:eastAsia="方正仿宋_GBK" w:cs="方正仿宋_GBK"/>
          <w:highlight w:val="none"/>
          <w:rPrChange w:id="531" w:author="特立独行的猪" w:date="2023-10-28T12:35:43Z">
            <w:rPr>
              <w:rFonts w:hint="eastAsia" w:ascii="方正仿宋_GBK" w:hAnsi="方正仿宋_GBK" w:eastAsia="方正仿宋_GBK" w:cs="方正仿宋_GBK"/>
            </w:rPr>
          </w:rPrChange>
        </w:rPr>
        <w:t>约</w:t>
      </w:r>
      <w:r>
        <w:rPr>
          <w:rFonts w:hint="eastAsia" w:ascii="方正仿宋_GBK" w:hAnsi="方正仿宋_GBK" w:eastAsia="方正仿宋_GBK" w:cs="方正仿宋_GBK"/>
          <w:highlight w:val="none"/>
          <w:lang w:val="zh-CN"/>
          <w:rPrChange w:id="532" w:author="特立独行的猪" w:date="2023-10-28T12:35:43Z">
            <w:rPr>
              <w:rFonts w:hint="eastAsia" w:ascii="方正仿宋_GBK" w:hAnsi="方正仿宋_GBK" w:eastAsia="方正仿宋_GBK" w:cs="方正仿宋_GBK"/>
              <w:highlight w:val="yellow"/>
              <w:lang w:val="zh-CN"/>
            </w:rPr>
          </w:rPrChange>
        </w:rPr>
        <w:t>为</w:t>
      </w:r>
      <w:del w:id="533" w:author="特立独行的猪" w:date="2023-10-28T12:32:38Z">
        <w:r>
          <w:rPr>
            <w:rFonts w:hint="default" w:ascii="方正仿宋_GBK" w:hAnsi="方正仿宋_GBK" w:eastAsia="方正仿宋_GBK" w:cs="方正仿宋_GBK"/>
            <w:highlight w:val="none"/>
            <w:lang w:val="en-US" w:eastAsia="zh-CN"/>
            <w:rPrChange w:id="534" w:author="特立独行的猪" w:date="2023-10-28T12:35:43Z">
              <w:rPr>
                <w:rFonts w:hint="default" w:ascii="方正仿宋_GBK" w:hAnsi="方正仿宋_GBK" w:eastAsia="方正仿宋_GBK" w:cs="方正仿宋_GBK"/>
                <w:highlight w:val="yellow"/>
                <w:lang w:val="en-US" w:eastAsia="zh-CN"/>
              </w:rPr>
            </w:rPrChange>
          </w:rPr>
          <w:delText>0</w:delText>
        </w:r>
      </w:del>
      <w:del w:id="535" w:author="特立独行的猪" w:date="2023-10-28T12:32:38Z">
        <w:r>
          <w:rPr>
            <w:rFonts w:hint="default" w:ascii="方正仿宋_GBK" w:hAnsi="方正仿宋_GBK" w:eastAsia="方正仿宋_GBK" w:cs="方正仿宋_GBK"/>
            <w:highlight w:val="none"/>
            <w:lang w:val="en-US"/>
            <w:rPrChange w:id="536" w:author="特立独行的猪" w:date="2023-10-28T12:35:43Z">
              <w:rPr>
                <w:rFonts w:hint="default" w:ascii="方正仿宋_GBK" w:hAnsi="方正仿宋_GBK" w:eastAsia="方正仿宋_GBK" w:cs="方正仿宋_GBK"/>
                <w:highlight w:val="yellow"/>
                <w:lang w:val="en-US"/>
              </w:rPr>
            </w:rPrChange>
          </w:rPr>
          <w:delText>.</w:delText>
        </w:r>
      </w:del>
      <w:del w:id="537" w:author="特立独行的猪" w:date="2023-10-28T12:32:38Z">
        <w:r>
          <w:rPr>
            <w:rFonts w:hint="default" w:ascii="方正仿宋_GBK" w:hAnsi="方正仿宋_GBK" w:eastAsia="方正仿宋_GBK" w:cs="方正仿宋_GBK"/>
            <w:highlight w:val="none"/>
            <w:lang w:val="en-US" w:eastAsia="zh-CN"/>
            <w:rPrChange w:id="538" w:author="特立独行的猪" w:date="2023-10-28T12:35:43Z">
              <w:rPr>
                <w:rFonts w:hint="default" w:ascii="方正仿宋_GBK" w:hAnsi="方正仿宋_GBK" w:eastAsia="方正仿宋_GBK" w:cs="方正仿宋_GBK"/>
                <w:highlight w:val="yellow"/>
                <w:lang w:val="en-US" w:eastAsia="zh-CN"/>
              </w:rPr>
            </w:rPrChange>
          </w:rPr>
          <w:delText>82775</w:delText>
        </w:r>
      </w:del>
      <w:ins w:id="539" w:author="特立独行的猪" w:date="2023-10-28T12:32:38Z">
        <w:r>
          <w:rPr>
            <w:rFonts w:hint="eastAsia" w:ascii="方正仿宋_GBK" w:hAnsi="方正仿宋_GBK" w:eastAsia="方正仿宋_GBK" w:cs="方正仿宋_GBK"/>
            <w:highlight w:val="none"/>
            <w:lang w:val="en-US" w:eastAsia="zh-CN"/>
            <w:rPrChange w:id="540" w:author="特立独行的猪" w:date="2023-10-28T12:35:43Z">
              <w:rPr>
                <w:rFonts w:hint="eastAsia" w:ascii="方正仿宋_GBK" w:hAnsi="方正仿宋_GBK" w:eastAsia="方正仿宋_GBK" w:cs="方正仿宋_GBK"/>
                <w:highlight w:val="yellow"/>
                <w:lang w:val="en-US" w:eastAsia="zh-CN"/>
              </w:rPr>
            </w:rPrChange>
          </w:rPr>
          <w:t>1.12</w:t>
        </w:r>
      </w:ins>
      <w:ins w:id="541" w:author="特立独行的猪" w:date="2023-10-28T12:32:40Z">
        <w:r>
          <w:rPr>
            <w:rFonts w:hint="eastAsia" w:ascii="方正仿宋_GBK" w:hAnsi="方正仿宋_GBK" w:eastAsia="方正仿宋_GBK" w:cs="方正仿宋_GBK"/>
            <w:highlight w:val="none"/>
            <w:lang w:val="en-US" w:eastAsia="zh-CN"/>
            <w:rPrChange w:id="542" w:author="特立独行的猪" w:date="2023-10-28T12:35:43Z">
              <w:rPr>
                <w:rFonts w:hint="eastAsia" w:ascii="方正仿宋_GBK" w:hAnsi="方正仿宋_GBK" w:eastAsia="方正仿宋_GBK" w:cs="方正仿宋_GBK"/>
                <w:highlight w:val="yellow"/>
                <w:lang w:val="en-US" w:eastAsia="zh-CN"/>
              </w:rPr>
            </w:rPrChange>
          </w:rPr>
          <w:t>45</w:t>
        </w:r>
      </w:ins>
      <w:r>
        <w:rPr>
          <w:rFonts w:hint="eastAsia" w:ascii="方正仿宋_GBK" w:hAnsi="方正仿宋_GBK" w:eastAsia="方正仿宋_GBK" w:cs="方正仿宋_GBK"/>
          <w:highlight w:val="none"/>
          <w:lang w:val="zh-CN"/>
          <w:rPrChange w:id="543" w:author="特立独行的猪" w:date="2023-10-28T12:35:43Z">
            <w:rPr>
              <w:rFonts w:hint="eastAsia" w:ascii="方正仿宋_GBK" w:hAnsi="方正仿宋_GBK" w:eastAsia="方正仿宋_GBK" w:cs="方正仿宋_GBK"/>
              <w:highlight w:val="yellow"/>
              <w:lang w:val="zh-CN"/>
            </w:rPr>
          </w:rPrChange>
        </w:rPr>
        <w:t>MWp</w:t>
      </w:r>
      <w:r>
        <w:rPr>
          <w:rFonts w:hint="eastAsia" w:ascii="方正仿宋_GBK" w:hAnsi="方正仿宋_GBK" w:eastAsia="方正仿宋_GBK" w:cs="方正仿宋_GBK"/>
          <w:highlight w:val="none"/>
          <w:lang w:val="zh-CN"/>
          <w:rPrChange w:id="544" w:author="特立独行的猪" w:date="2023-10-28T12:35:43Z">
            <w:rPr>
              <w:rFonts w:hint="eastAsia" w:ascii="方正仿宋_GBK" w:hAnsi="方正仿宋_GBK" w:eastAsia="方正仿宋_GBK" w:cs="方正仿宋_GBK"/>
              <w:lang w:val="zh-CN"/>
            </w:rPr>
          </w:rPrChange>
        </w:rPr>
        <w:t>，光伏电站采用峰值功率为</w:t>
      </w:r>
      <w:ins w:id="545" w:author="特立独行的猪" w:date="2023-10-26T16:55:59Z">
        <w:r>
          <w:rPr>
            <w:rFonts w:hint="eastAsia" w:ascii="方正仿宋_GBK" w:hAnsi="方正仿宋_GBK" w:eastAsia="方正仿宋_GBK" w:cs="方正仿宋_GBK"/>
            <w:highlight w:val="none"/>
            <w:lang w:val="en-US" w:eastAsia="zh-CN"/>
            <w:rPrChange w:id="546" w:author="特立独行的猪" w:date="2023-10-28T12:35:43Z">
              <w:rPr>
                <w:rFonts w:hint="eastAsia" w:ascii="方正仿宋_GBK" w:hAnsi="方正仿宋_GBK" w:eastAsia="方正仿宋_GBK" w:cs="方正仿宋_GBK"/>
                <w:highlight w:val="yellow"/>
                <w:lang w:val="en-US" w:eastAsia="zh-CN"/>
              </w:rPr>
            </w:rPrChange>
          </w:rPr>
          <w:t>不低于</w:t>
        </w:r>
      </w:ins>
      <w:r>
        <w:rPr>
          <w:rFonts w:hint="eastAsia" w:ascii="方正仿宋_GBK" w:hAnsi="方正仿宋_GBK" w:eastAsia="方正仿宋_GBK" w:cs="方正仿宋_GBK"/>
          <w:highlight w:val="none"/>
          <w:rPrChange w:id="547" w:author="特立独行的猪" w:date="2023-10-28T12:35:43Z">
            <w:rPr>
              <w:rFonts w:hint="eastAsia" w:ascii="方正仿宋_GBK" w:hAnsi="方正仿宋_GBK" w:eastAsia="方正仿宋_GBK" w:cs="方正仿宋_GBK"/>
            </w:rPr>
          </w:rPrChange>
        </w:rPr>
        <w:t>5</w:t>
      </w:r>
      <w:del w:id="548" w:author="特立独行的猪" w:date="2023-10-28T12:33:09Z">
        <w:r>
          <w:rPr>
            <w:rFonts w:hint="default" w:ascii="方正仿宋_GBK" w:hAnsi="方正仿宋_GBK" w:eastAsia="方正仿宋_GBK" w:cs="方正仿宋_GBK"/>
            <w:highlight w:val="none"/>
            <w:rPrChange w:id="549" w:author="特立独行的猪" w:date="2023-10-28T12:35:43Z">
              <w:rPr>
                <w:rFonts w:hint="eastAsia" w:ascii="方正仿宋_GBK" w:hAnsi="方正仿宋_GBK" w:eastAsia="方正仿宋_GBK" w:cs="方正仿宋_GBK"/>
              </w:rPr>
            </w:rPrChange>
          </w:rPr>
          <w:delText>5</w:delText>
        </w:r>
      </w:del>
      <w:ins w:id="550" w:author="特立独行的猪" w:date="2023-10-28T12:33:09Z">
        <w:r>
          <w:rPr>
            <w:rFonts w:hint="eastAsia" w:ascii="方正仿宋_GBK" w:hAnsi="方正仿宋_GBK" w:eastAsia="方正仿宋_GBK" w:cs="方正仿宋_GBK"/>
            <w:highlight w:val="none"/>
            <w:lang w:eastAsia="zh-CN"/>
            <w:rPrChange w:id="551" w:author="特立独行的猪" w:date="2023-10-28T12:35:43Z">
              <w:rPr>
                <w:rFonts w:hint="eastAsia" w:ascii="方正仿宋_GBK" w:hAnsi="方正仿宋_GBK" w:eastAsia="方正仿宋_GBK" w:cs="方正仿宋_GBK"/>
                <w:highlight w:val="yellow"/>
                <w:lang w:eastAsia="zh-CN"/>
              </w:rPr>
            </w:rPrChange>
          </w:rPr>
          <w:t>8</w:t>
        </w:r>
      </w:ins>
      <w:r>
        <w:rPr>
          <w:rFonts w:hint="eastAsia" w:ascii="方正仿宋_GBK" w:hAnsi="方正仿宋_GBK" w:eastAsia="方正仿宋_GBK" w:cs="方正仿宋_GBK"/>
          <w:highlight w:val="none"/>
          <w:rPrChange w:id="552" w:author="特立独行的猪" w:date="2023-10-28T12:35:43Z">
            <w:rPr>
              <w:rFonts w:hint="eastAsia" w:ascii="方正仿宋_GBK" w:hAnsi="方正仿宋_GBK" w:eastAsia="方正仿宋_GBK" w:cs="方正仿宋_GBK"/>
            </w:rPr>
          </w:rPrChange>
        </w:rPr>
        <w:t>0</w:t>
      </w:r>
      <w:del w:id="553" w:author="特立独行的猪" w:date="2023-10-26T16:56:04Z">
        <w:r>
          <w:rPr>
            <w:rFonts w:hint="eastAsia" w:ascii="方正仿宋_GBK" w:hAnsi="方正仿宋_GBK" w:eastAsia="方正仿宋_GBK" w:cs="方正仿宋_GBK"/>
            <w:highlight w:val="none"/>
            <w:rPrChange w:id="554" w:author="特立独行的猪" w:date="2023-10-28T12:35:43Z">
              <w:rPr>
                <w:rFonts w:hint="eastAsia" w:ascii="方正仿宋_GBK" w:hAnsi="方正仿宋_GBK" w:eastAsia="方正仿宋_GBK" w:cs="方正仿宋_GBK"/>
              </w:rPr>
            </w:rPrChange>
          </w:rPr>
          <w:delText>至580</w:delText>
        </w:r>
      </w:del>
      <w:del w:id="555" w:author="特立独行的猪" w:date="2023-10-26T16:56:06Z">
        <w:r>
          <w:rPr>
            <w:rFonts w:hint="eastAsia" w:ascii="方正仿宋_GBK" w:hAnsi="方正仿宋_GBK" w:eastAsia="方正仿宋_GBK" w:cs="方正仿宋_GBK"/>
            <w:highlight w:val="none"/>
            <w:lang w:val="zh-CN"/>
            <w:rPrChange w:id="556" w:author="特立独行的猪" w:date="2023-10-28T12:35:43Z">
              <w:rPr>
                <w:rFonts w:hint="eastAsia" w:ascii="方正仿宋_GBK" w:hAnsi="方正仿宋_GBK" w:eastAsia="方正仿宋_GBK" w:cs="方正仿宋_GBK"/>
                <w:lang w:val="zh-CN"/>
              </w:rPr>
            </w:rPrChange>
          </w:rPr>
          <w:delText xml:space="preserve"> </w:delText>
        </w:r>
      </w:del>
      <w:r>
        <w:rPr>
          <w:rFonts w:hint="eastAsia" w:ascii="方正仿宋_GBK" w:hAnsi="方正仿宋_GBK" w:eastAsia="方正仿宋_GBK" w:cs="方正仿宋_GBK"/>
          <w:highlight w:val="none"/>
          <w:lang w:val="zh-CN"/>
          <w:rPrChange w:id="557" w:author="特立独行的猪" w:date="2023-10-28T12:35:43Z">
            <w:rPr>
              <w:rFonts w:hint="eastAsia" w:ascii="方正仿宋_GBK" w:hAnsi="方正仿宋_GBK" w:eastAsia="方正仿宋_GBK" w:cs="方正仿宋_GBK"/>
              <w:lang w:val="zh-CN"/>
            </w:rPr>
          </w:rPrChange>
        </w:rPr>
        <w:t xml:space="preserve">Wp </w:t>
      </w:r>
      <w:del w:id="558" w:author="特立独行的猪" w:date="2023-10-26T16:56:09Z">
        <w:r>
          <w:rPr>
            <w:rFonts w:hint="default" w:ascii="方正仿宋_GBK" w:hAnsi="方正仿宋_GBK" w:eastAsia="方正仿宋_GBK" w:cs="方正仿宋_GBK"/>
            <w:highlight w:val="none"/>
            <w:rPrChange w:id="559" w:author="特立独行的猪" w:date="2023-10-28T12:35:43Z">
              <w:rPr>
                <w:rFonts w:hint="eastAsia" w:ascii="方正仿宋_GBK" w:hAnsi="方正仿宋_GBK" w:eastAsia="方正仿宋_GBK" w:cs="方正仿宋_GBK"/>
              </w:rPr>
            </w:rPrChange>
          </w:rPr>
          <w:delText>PERC</w:delText>
        </w:r>
      </w:del>
      <w:ins w:id="560" w:author="特立独行的猪" w:date="2023-10-26T16:56:15Z">
        <w:r>
          <w:rPr>
            <w:rFonts w:hint="eastAsia" w:ascii="方正仿宋_GBK" w:hAnsi="方正仿宋_GBK" w:eastAsia="方正仿宋_GBK" w:cs="方正仿宋_GBK"/>
            <w:highlight w:val="none"/>
            <w:lang w:val="en-US" w:eastAsia="zh-CN"/>
            <w:rPrChange w:id="561" w:author="特立独行的猪" w:date="2023-10-28T12:35:43Z">
              <w:rPr>
                <w:rFonts w:hint="eastAsia" w:ascii="方正仿宋_GBK" w:hAnsi="方正仿宋_GBK" w:eastAsia="方正仿宋_GBK" w:cs="方正仿宋_GBK"/>
                <w:highlight w:val="yellow"/>
                <w:lang w:val="en-US" w:eastAsia="zh-CN"/>
              </w:rPr>
            </w:rPrChange>
          </w:rPr>
          <w:t>的</w:t>
        </w:r>
      </w:ins>
      <w:r>
        <w:rPr>
          <w:rFonts w:hint="eastAsia" w:ascii="方正仿宋_GBK" w:hAnsi="方正仿宋_GBK" w:eastAsia="方正仿宋_GBK" w:cs="方正仿宋_GBK"/>
          <w:highlight w:val="none"/>
          <w:rPrChange w:id="562" w:author="特立独行的猪" w:date="2023-10-28T12:35:43Z">
            <w:rPr>
              <w:rFonts w:hint="eastAsia" w:ascii="方正仿宋_GBK" w:hAnsi="方正仿宋_GBK" w:eastAsia="方正仿宋_GBK" w:cs="方正仿宋_GBK"/>
            </w:rPr>
          </w:rPrChange>
        </w:rPr>
        <w:t>单晶</w:t>
      </w:r>
      <w:del w:id="563" w:author="特立独行的猪" w:date="2023-10-26T16:56:19Z">
        <w:r>
          <w:rPr>
            <w:rFonts w:hint="eastAsia" w:ascii="方正仿宋_GBK" w:hAnsi="方正仿宋_GBK" w:eastAsia="方正仿宋_GBK" w:cs="方正仿宋_GBK"/>
            <w:highlight w:val="none"/>
            <w:rPrChange w:id="564" w:author="特立独行的猪" w:date="2023-10-28T12:35:43Z">
              <w:rPr>
                <w:rFonts w:hint="eastAsia" w:ascii="方正仿宋_GBK" w:hAnsi="方正仿宋_GBK" w:eastAsia="方正仿宋_GBK" w:cs="方正仿宋_GBK"/>
              </w:rPr>
            </w:rPrChange>
          </w:rPr>
          <w:delText>单面</w:delText>
        </w:r>
      </w:del>
      <w:r>
        <w:rPr>
          <w:rFonts w:hint="eastAsia" w:ascii="方正仿宋_GBK" w:hAnsi="方正仿宋_GBK" w:eastAsia="方正仿宋_GBK" w:cs="方正仿宋_GBK"/>
          <w:highlight w:val="none"/>
          <w:rPrChange w:id="565" w:author="特立独行的猪" w:date="2023-10-28T12:35:43Z">
            <w:rPr>
              <w:rFonts w:hint="eastAsia" w:ascii="方正仿宋_GBK" w:hAnsi="方正仿宋_GBK" w:eastAsia="方正仿宋_GBK" w:cs="方正仿宋_GBK"/>
            </w:rPr>
          </w:rPrChange>
        </w:rPr>
        <w:t>组件</w:t>
      </w:r>
      <w:r>
        <w:rPr>
          <w:rFonts w:hint="eastAsia" w:ascii="方正仿宋_GBK" w:hAnsi="方正仿宋_GBK" w:eastAsia="方正仿宋_GBK" w:cs="方正仿宋_GBK"/>
          <w:highlight w:val="none"/>
          <w:lang w:val="zh-CN"/>
          <w:rPrChange w:id="566" w:author="特立独行的猪" w:date="2023-10-28T12:35:43Z">
            <w:rPr>
              <w:rFonts w:hint="eastAsia" w:ascii="方正仿宋_GBK" w:hAnsi="方正仿宋_GBK" w:eastAsia="方正仿宋_GBK" w:cs="方正仿宋_GBK"/>
              <w:lang w:val="zh-CN"/>
            </w:rPr>
          </w:rPrChange>
        </w:rPr>
        <w:t>，采用固定</w:t>
      </w:r>
      <w:ins w:id="567" w:author="特立独行的猪" w:date="2023-10-28T12:34:18Z">
        <w:r>
          <w:rPr>
            <w:rFonts w:hint="eastAsia" w:ascii="方正仿宋_GBK" w:hAnsi="方正仿宋_GBK" w:eastAsia="方正仿宋_GBK" w:cs="方正仿宋_GBK"/>
            <w:highlight w:val="none"/>
            <w:lang w:val="en-US" w:eastAsia="zh-CN"/>
            <w:rPrChange w:id="568" w:author="特立独行的猪" w:date="2023-10-28T12:35:43Z">
              <w:rPr>
                <w:rFonts w:hint="eastAsia" w:ascii="方正仿宋_GBK" w:hAnsi="方正仿宋_GBK" w:eastAsia="方正仿宋_GBK" w:cs="方正仿宋_GBK"/>
                <w:highlight w:val="yellow"/>
                <w:lang w:val="en-US" w:eastAsia="zh-CN"/>
              </w:rPr>
            </w:rPrChange>
          </w:rPr>
          <w:t>倾角</w:t>
        </w:r>
      </w:ins>
      <w:r>
        <w:rPr>
          <w:rFonts w:hint="eastAsia" w:ascii="方正仿宋_GBK" w:hAnsi="方正仿宋_GBK" w:eastAsia="方正仿宋_GBK" w:cs="方正仿宋_GBK"/>
          <w:highlight w:val="none"/>
          <w:lang w:val="zh-CN"/>
          <w:rPrChange w:id="569" w:author="特立独行的猪" w:date="2023-10-28T12:35:43Z">
            <w:rPr>
              <w:rFonts w:hint="eastAsia" w:ascii="方正仿宋_GBK" w:hAnsi="方正仿宋_GBK" w:eastAsia="方正仿宋_GBK" w:cs="方正仿宋_GBK"/>
              <w:lang w:val="zh-CN"/>
            </w:rPr>
          </w:rPrChange>
        </w:rPr>
        <w:t>式安装方式</w:t>
      </w:r>
      <w:ins w:id="570" w:author="特立独行的猪" w:date="2023-10-28T12:34:46Z">
        <w:r>
          <w:rPr>
            <w:rFonts w:hint="eastAsia" w:ascii="方正仿宋_GBK" w:hAnsi="方正仿宋_GBK" w:eastAsia="方正仿宋_GBK" w:cs="方正仿宋_GBK"/>
            <w:highlight w:val="none"/>
            <w:lang w:val="zh-CN"/>
            <w:rPrChange w:id="571" w:author="特立独行的猪" w:date="2023-10-28T12:35:43Z">
              <w:rPr>
                <w:rFonts w:hint="eastAsia" w:ascii="方正仿宋_GBK" w:hAnsi="方正仿宋_GBK" w:eastAsia="方正仿宋_GBK" w:cs="方正仿宋_GBK"/>
                <w:highlight w:val="yellow"/>
                <w:lang w:val="zh-CN"/>
              </w:rPr>
            </w:rPrChange>
          </w:rPr>
          <w:t>（</w:t>
        </w:r>
      </w:ins>
      <w:ins w:id="572" w:author="特立独行的猪" w:date="2023-10-28T12:34:51Z">
        <w:r>
          <w:rPr>
            <w:rFonts w:hint="eastAsia" w:ascii="方正仿宋_GBK" w:hAnsi="方正仿宋_GBK" w:eastAsia="方正仿宋_GBK" w:cs="方正仿宋_GBK"/>
            <w:highlight w:val="none"/>
            <w:lang w:val="en-US" w:eastAsia="zh-CN"/>
            <w:rPrChange w:id="573" w:author="特立独行的猪" w:date="2023-10-28T12:35:43Z">
              <w:rPr>
                <w:rFonts w:hint="eastAsia" w:ascii="方正仿宋_GBK" w:hAnsi="方正仿宋_GBK" w:eastAsia="方正仿宋_GBK" w:cs="方正仿宋_GBK"/>
                <w:highlight w:val="yellow"/>
                <w:lang w:val="en-US" w:eastAsia="zh-CN"/>
              </w:rPr>
            </w:rPrChange>
          </w:rPr>
          <w:t>倾角为</w:t>
        </w:r>
      </w:ins>
      <w:ins w:id="574" w:author="特立独行的猪" w:date="2023-10-28T12:34:52Z">
        <w:r>
          <w:rPr>
            <w:rFonts w:hint="eastAsia" w:ascii="方正仿宋_GBK" w:hAnsi="方正仿宋_GBK" w:eastAsia="方正仿宋_GBK" w:cs="方正仿宋_GBK"/>
            <w:highlight w:val="none"/>
            <w:lang w:val="en-US" w:eastAsia="zh-CN"/>
            <w:rPrChange w:id="575" w:author="特立独行的猪" w:date="2023-10-28T12:35:43Z">
              <w:rPr>
                <w:rFonts w:hint="eastAsia" w:ascii="方正仿宋_GBK" w:hAnsi="方正仿宋_GBK" w:eastAsia="方正仿宋_GBK" w:cs="方正仿宋_GBK"/>
                <w:highlight w:val="yellow"/>
                <w:lang w:val="en-US" w:eastAsia="zh-CN"/>
              </w:rPr>
            </w:rPrChange>
          </w:rPr>
          <w:t>14</w:t>
        </w:r>
      </w:ins>
      <w:ins w:id="576" w:author="特立独行的猪" w:date="2023-10-28T12:34:55Z">
        <w:r>
          <w:rPr>
            <w:rFonts w:hint="eastAsia" w:ascii="方正仿宋_GBK" w:hAnsi="方正仿宋_GBK" w:eastAsia="方正仿宋_GBK" w:cs="方正仿宋_GBK"/>
            <w:highlight w:val="none"/>
            <w:lang w:val="en-US" w:eastAsia="zh-CN"/>
            <w:rPrChange w:id="577" w:author="特立独行的猪" w:date="2023-10-28T12:35:43Z">
              <w:rPr>
                <w:rFonts w:hint="eastAsia" w:ascii="方正仿宋_GBK" w:hAnsi="方正仿宋_GBK" w:eastAsia="方正仿宋_GBK" w:cs="方正仿宋_GBK"/>
                <w:highlight w:val="yellow"/>
                <w:lang w:val="en-US" w:eastAsia="zh-CN"/>
              </w:rPr>
            </w:rPrChange>
          </w:rPr>
          <w:t>°</w:t>
        </w:r>
      </w:ins>
      <w:ins w:id="578" w:author="特立独行的猪" w:date="2023-10-28T12:34:46Z">
        <w:r>
          <w:rPr>
            <w:rFonts w:hint="eastAsia" w:ascii="方正仿宋_GBK" w:hAnsi="方正仿宋_GBK" w:eastAsia="方正仿宋_GBK" w:cs="方正仿宋_GBK"/>
            <w:highlight w:val="none"/>
            <w:lang w:val="zh-CN"/>
            <w:rPrChange w:id="579" w:author="特立独行的猪" w:date="2023-10-28T12:35:43Z">
              <w:rPr>
                <w:rFonts w:hint="eastAsia" w:ascii="方正仿宋_GBK" w:hAnsi="方正仿宋_GBK" w:eastAsia="方正仿宋_GBK" w:cs="方正仿宋_GBK"/>
                <w:highlight w:val="yellow"/>
                <w:lang w:val="zh-CN"/>
              </w:rPr>
            </w:rPrChange>
          </w:rPr>
          <w:t>）</w:t>
        </w:r>
      </w:ins>
      <w:r>
        <w:rPr>
          <w:rFonts w:hint="eastAsia" w:ascii="方正仿宋_GBK" w:hAnsi="方正仿宋_GBK" w:eastAsia="方正仿宋_GBK" w:cs="方正仿宋_GBK"/>
          <w:highlight w:val="none"/>
          <w:lang w:val="zh-CN"/>
          <w:rPrChange w:id="580" w:author="特立独行的猪" w:date="2023-10-28T12:35:43Z">
            <w:rPr>
              <w:rFonts w:hint="eastAsia" w:ascii="方正仿宋_GBK" w:hAnsi="方正仿宋_GBK" w:eastAsia="方正仿宋_GBK" w:cs="方正仿宋_GBK"/>
              <w:lang w:val="zh-CN"/>
            </w:rPr>
          </w:rPrChange>
        </w:rPr>
        <w:t>。</w:t>
      </w:r>
      <w:r>
        <w:rPr>
          <w:rFonts w:hint="eastAsia" w:ascii="方正仿宋_GBK" w:hAnsi="方正仿宋_GBK" w:eastAsia="方正仿宋_GBK" w:cs="方正仿宋_GBK"/>
          <w:highlight w:val="none"/>
          <w:rPrChange w:id="581" w:author="特立独行的猪" w:date="2023-10-28T12:35:43Z">
            <w:rPr>
              <w:rFonts w:hint="eastAsia" w:ascii="方正仿宋_GBK" w:hAnsi="方正仿宋_GBK" w:eastAsia="方正仿宋_GBK" w:cs="方正仿宋_GBK"/>
            </w:rPr>
          </w:rPrChange>
        </w:rPr>
        <w:t>光伏阵列经</w:t>
      </w:r>
      <w:r>
        <w:rPr>
          <w:rFonts w:hint="eastAsia" w:ascii="方正仿宋_GBK" w:hAnsi="方正仿宋_GBK" w:eastAsia="方正仿宋_GBK" w:cs="方正仿宋_GBK"/>
          <w:highlight w:val="none"/>
          <w:lang w:val="zh-CN"/>
          <w:rPrChange w:id="582" w:author="特立独行的猪" w:date="2023-10-28T12:35:43Z">
            <w:rPr>
              <w:rFonts w:hint="eastAsia" w:ascii="方正仿宋_GBK" w:hAnsi="方正仿宋_GBK" w:eastAsia="方正仿宋_GBK" w:cs="方正仿宋_GBK"/>
              <w:lang w:val="zh-CN"/>
            </w:rPr>
          </w:rPrChange>
        </w:rPr>
        <w:t>组串式逆变器将直流逆变为交流后，通过</w:t>
      </w:r>
      <w:del w:id="583" w:author="特立独行的猪" w:date="2023-10-28T12:35:23Z">
        <w:r>
          <w:rPr>
            <w:rFonts w:hint="default" w:ascii="方正仿宋_GBK" w:hAnsi="方正仿宋_GBK" w:eastAsia="方正仿宋_GBK" w:cs="方正仿宋_GBK"/>
            <w:highlight w:val="none"/>
            <w:rPrChange w:id="584" w:author="特立独行的猪" w:date="2023-10-28T12:35:43Z">
              <w:rPr>
                <w:rFonts w:hint="eastAsia" w:ascii="方正仿宋_GBK" w:hAnsi="方正仿宋_GBK" w:eastAsia="方正仿宋_GBK" w:cs="方正仿宋_GBK"/>
              </w:rPr>
            </w:rPrChange>
          </w:rPr>
          <w:delText>并网计量箱</w:delText>
        </w:r>
      </w:del>
      <w:ins w:id="585" w:author="特立独行的猪" w:date="2023-10-28T12:35:23Z">
        <w:r>
          <w:rPr>
            <w:rFonts w:hint="eastAsia" w:ascii="方正仿宋_GBK" w:hAnsi="方正仿宋_GBK" w:eastAsia="方正仿宋_GBK" w:cs="方正仿宋_GBK"/>
            <w:highlight w:val="none"/>
            <w:lang w:val="en-US" w:eastAsia="zh-CN"/>
            <w:rPrChange w:id="586" w:author="特立独行的猪" w:date="2023-10-28T12:35:43Z">
              <w:rPr>
                <w:rFonts w:hint="eastAsia" w:ascii="方正仿宋_GBK" w:hAnsi="方正仿宋_GBK" w:eastAsia="方正仿宋_GBK" w:cs="方正仿宋_GBK"/>
                <w:highlight w:val="yellow"/>
                <w:lang w:val="en-US" w:eastAsia="zh-CN"/>
              </w:rPr>
            </w:rPrChange>
          </w:rPr>
          <w:t>低压</w:t>
        </w:r>
      </w:ins>
      <w:ins w:id="587" w:author="特立独行的猪" w:date="2023-10-28T12:35:25Z">
        <w:r>
          <w:rPr>
            <w:rFonts w:hint="eastAsia" w:ascii="方正仿宋_GBK" w:hAnsi="方正仿宋_GBK" w:eastAsia="方正仿宋_GBK" w:cs="方正仿宋_GBK"/>
            <w:highlight w:val="none"/>
            <w:lang w:val="en-US" w:eastAsia="zh-CN"/>
            <w:rPrChange w:id="588" w:author="特立独行的猪" w:date="2023-10-28T12:35:43Z">
              <w:rPr>
                <w:rFonts w:hint="eastAsia" w:ascii="方正仿宋_GBK" w:hAnsi="方正仿宋_GBK" w:eastAsia="方正仿宋_GBK" w:cs="方正仿宋_GBK"/>
                <w:highlight w:val="yellow"/>
                <w:lang w:val="en-US" w:eastAsia="zh-CN"/>
              </w:rPr>
            </w:rPrChange>
          </w:rPr>
          <w:t>并网</w:t>
        </w:r>
      </w:ins>
      <w:ins w:id="589" w:author="特立独行的猪" w:date="2023-10-28T12:35:29Z">
        <w:r>
          <w:rPr>
            <w:rFonts w:hint="eastAsia" w:ascii="方正仿宋_GBK" w:hAnsi="方正仿宋_GBK" w:eastAsia="方正仿宋_GBK" w:cs="方正仿宋_GBK"/>
            <w:highlight w:val="none"/>
            <w:lang w:val="en-US" w:eastAsia="zh-CN"/>
            <w:rPrChange w:id="590" w:author="特立独行的猪" w:date="2023-10-28T12:35:43Z">
              <w:rPr>
                <w:rFonts w:hint="eastAsia" w:ascii="方正仿宋_GBK" w:hAnsi="方正仿宋_GBK" w:eastAsia="方正仿宋_GBK" w:cs="方正仿宋_GBK"/>
                <w:highlight w:val="yellow"/>
                <w:lang w:val="en-US" w:eastAsia="zh-CN"/>
              </w:rPr>
            </w:rPrChange>
          </w:rPr>
          <w:t>柜</w:t>
        </w:r>
      </w:ins>
      <w:r>
        <w:rPr>
          <w:rFonts w:hint="eastAsia" w:ascii="方正仿宋_GBK" w:hAnsi="方正仿宋_GBK" w:eastAsia="方正仿宋_GBK" w:cs="方正仿宋_GBK"/>
          <w:highlight w:val="none"/>
          <w:lang w:val="zh-CN"/>
          <w:rPrChange w:id="591" w:author="特立独行的猪" w:date="2023-10-28T12:35:43Z">
            <w:rPr>
              <w:rFonts w:hint="eastAsia" w:ascii="方正仿宋_GBK" w:hAnsi="方正仿宋_GBK" w:eastAsia="方正仿宋_GBK" w:cs="方正仿宋_GBK"/>
              <w:lang w:val="zh-CN"/>
            </w:rPr>
          </w:rPrChange>
        </w:rPr>
        <w:t>与</w:t>
      </w:r>
      <w:r>
        <w:rPr>
          <w:rFonts w:hint="eastAsia" w:ascii="方正仿宋_GBK" w:hAnsi="方正仿宋_GBK" w:eastAsia="方正仿宋_GBK" w:cs="方正仿宋_GBK"/>
          <w:highlight w:val="none"/>
          <w:lang w:val="en-US" w:eastAsia="zh-CN"/>
          <w:rPrChange w:id="592" w:author="特立独行的猪" w:date="2023-10-28T12:35:43Z">
            <w:rPr>
              <w:rFonts w:hint="eastAsia" w:ascii="方正仿宋_GBK" w:hAnsi="方正仿宋_GBK" w:eastAsia="方正仿宋_GBK" w:cs="方正仿宋_GBK"/>
              <w:lang w:val="en-US" w:eastAsia="zh-CN"/>
            </w:rPr>
          </w:rPrChange>
        </w:rPr>
        <w:t>臻宝科技</w:t>
      </w:r>
      <w:r>
        <w:rPr>
          <w:rFonts w:hint="eastAsia" w:ascii="方正仿宋_GBK" w:hAnsi="方正仿宋_GBK" w:eastAsia="方正仿宋_GBK" w:cs="方正仿宋_GBK"/>
          <w:highlight w:val="none"/>
          <w:rPrChange w:id="593" w:author="特立独行的猪" w:date="2023-10-28T12:35:43Z">
            <w:rPr>
              <w:rFonts w:hint="eastAsia" w:ascii="方正仿宋_GBK" w:hAnsi="方正仿宋_GBK" w:eastAsia="方正仿宋_GBK" w:cs="方正仿宋_GBK"/>
            </w:rPr>
          </w:rPrChange>
        </w:rPr>
        <w:t>原厂房内</w:t>
      </w:r>
      <w:r>
        <w:rPr>
          <w:rFonts w:hint="eastAsia" w:ascii="方正仿宋_GBK" w:hAnsi="方正仿宋_GBK" w:eastAsia="方正仿宋_GBK" w:cs="方正仿宋_GBK"/>
          <w:highlight w:val="none"/>
          <w:lang w:val="zh-CN"/>
          <w:rPrChange w:id="594" w:author="特立独行的猪" w:date="2023-10-28T12:35:43Z">
            <w:rPr>
              <w:rFonts w:hint="eastAsia" w:ascii="方正仿宋_GBK" w:hAnsi="方正仿宋_GBK" w:eastAsia="方正仿宋_GBK" w:cs="方正仿宋_GBK"/>
              <w:lang w:val="zh-CN"/>
            </w:rPr>
          </w:rPrChange>
        </w:rPr>
        <w:t>低压</w:t>
      </w:r>
      <w:r>
        <w:rPr>
          <w:rFonts w:hint="eastAsia" w:ascii="方正仿宋_GBK" w:hAnsi="方正仿宋_GBK" w:eastAsia="方正仿宋_GBK" w:cs="方正仿宋_GBK"/>
          <w:highlight w:val="none"/>
          <w:rPrChange w:id="595" w:author="特立独行的猪" w:date="2023-10-28T12:35:43Z">
            <w:rPr>
              <w:rFonts w:hint="eastAsia" w:ascii="方正仿宋_GBK" w:hAnsi="方正仿宋_GBK" w:eastAsia="方正仿宋_GBK" w:cs="方正仿宋_GBK"/>
            </w:rPr>
          </w:rPrChange>
        </w:rPr>
        <w:t>侧</w:t>
      </w:r>
      <w:ins w:id="596" w:author="特立独行的猪" w:date="2023-10-28T12:35:37Z">
        <w:r>
          <w:rPr>
            <w:rFonts w:hint="eastAsia" w:ascii="方正仿宋_GBK" w:hAnsi="方正仿宋_GBK" w:eastAsia="方正仿宋_GBK" w:cs="方正仿宋_GBK"/>
            <w:highlight w:val="none"/>
            <w:lang w:val="en-US" w:eastAsia="zh-CN"/>
            <w:rPrChange w:id="597" w:author="特立独行的猪" w:date="2023-10-28T12:35:43Z">
              <w:rPr>
                <w:rFonts w:hint="eastAsia" w:ascii="方正仿宋_GBK" w:hAnsi="方正仿宋_GBK" w:eastAsia="方正仿宋_GBK" w:cs="方正仿宋_GBK"/>
                <w:highlight w:val="yellow"/>
                <w:lang w:val="en-US" w:eastAsia="zh-CN"/>
              </w:rPr>
            </w:rPrChange>
          </w:rPr>
          <w:t>母线</w:t>
        </w:r>
      </w:ins>
      <w:r>
        <w:rPr>
          <w:rFonts w:hint="eastAsia" w:ascii="方正仿宋_GBK" w:hAnsi="方正仿宋_GBK" w:eastAsia="方正仿宋_GBK" w:cs="方正仿宋_GBK"/>
          <w:highlight w:val="none"/>
          <w:lang w:val="zh-CN"/>
          <w:rPrChange w:id="598" w:author="特立独行的猪" w:date="2023-10-28T12:35:43Z">
            <w:rPr>
              <w:rFonts w:hint="eastAsia" w:ascii="方正仿宋_GBK" w:hAnsi="方正仿宋_GBK" w:eastAsia="方正仿宋_GBK" w:cs="方正仿宋_GBK"/>
              <w:lang w:val="zh-CN"/>
            </w:rPr>
          </w:rPrChange>
        </w:rPr>
        <w:t>相连。最终接入系统设计以电网批复意见为准</w:t>
      </w:r>
      <w:r>
        <w:rPr>
          <w:rFonts w:hint="eastAsia" w:ascii="方正仿宋_GBK" w:hAnsi="方正仿宋_GBK" w:eastAsia="方正仿宋_GBK" w:cs="方正仿宋_GBK"/>
          <w:highlight w:val="none"/>
          <w:rPrChange w:id="599" w:author="特立独行的猪" w:date="2023-10-28T12:35:43Z">
            <w:rPr>
              <w:rFonts w:hint="eastAsia" w:ascii="方正仿宋_GBK" w:hAnsi="方正仿宋_GBK" w:eastAsia="方正仿宋_GBK" w:cs="方正仿宋_GBK"/>
            </w:rPr>
          </w:rPrChange>
        </w:rPr>
        <w:t>。</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2.1.2主要电气设备选择</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对后述所有电气设备外绝缘的工频和雷电冲击试验电压均应《特殊环境条件高原用高压电器的技术要求》（GBT 20635-2006）按实际海拔高程进行修正。</w:t>
      </w:r>
    </w:p>
    <w:p>
      <w:pPr>
        <w:spacing w:line="560" w:lineRule="exact"/>
        <w:ind w:firstLine="480"/>
        <w:rPr>
          <w:rFonts w:hint="eastAsia" w:ascii="方正仿宋_GBK" w:hAnsi="方正仿宋_GBK" w:eastAsia="方正仿宋_GBK" w:cs="方正仿宋_GBK"/>
          <w:highlight w:val="none"/>
          <w:rPrChange w:id="600" w:author="特立独行的猪" w:date="2023-10-28T12:35:53Z">
            <w:rPr>
              <w:rFonts w:hint="eastAsia" w:ascii="方正仿宋_GBK" w:hAnsi="方正仿宋_GBK" w:eastAsia="方正仿宋_GBK" w:cs="方正仿宋_GBK"/>
              <w:highlight w:val="yellow"/>
            </w:rPr>
          </w:rPrChange>
        </w:rPr>
      </w:pPr>
      <w:r>
        <w:rPr>
          <w:rFonts w:hint="eastAsia" w:ascii="方正仿宋_GBK" w:hAnsi="方正仿宋_GBK" w:eastAsia="方正仿宋_GBK" w:cs="方正仿宋_GBK"/>
          <w:highlight w:val="none"/>
          <w:rPrChange w:id="601" w:author="特立独行的猪" w:date="2023-10-28T12:35:53Z">
            <w:rPr>
              <w:rFonts w:hint="eastAsia" w:ascii="方正仿宋_GBK" w:hAnsi="方正仿宋_GBK" w:eastAsia="方正仿宋_GBK" w:cs="方正仿宋_GBK"/>
              <w:highlight w:val="yellow"/>
            </w:rPr>
          </w:rPrChange>
        </w:rPr>
        <w:t>2.2太阳能电池组件</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主要电气性能技术参数</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主要性能参数在标准测试条件下提出如下要求：</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（1）峰值功率为</w:t>
      </w:r>
      <w:ins w:id="602" w:author="特立独行的猪" w:date="2023-10-26T16:56:54Z">
        <w:r>
          <w:rPr>
            <w:rFonts w:hint="eastAsia" w:ascii="方正仿宋_GBK" w:hAnsi="方正仿宋_GBK" w:eastAsia="方正仿宋_GBK" w:cs="方正仿宋_GBK"/>
          </w:rPr>
          <w:t>≥</w:t>
        </w:r>
      </w:ins>
      <w:r>
        <w:rPr>
          <w:rFonts w:hint="eastAsia" w:ascii="方正仿宋_GBK" w:hAnsi="方正仿宋_GBK" w:eastAsia="方正仿宋_GBK" w:cs="方正仿宋_GBK"/>
        </w:rPr>
        <w:t xml:space="preserve"> </w:t>
      </w:r>
      <w:r>
        <w:rPr>
          <w:rFonts w:hint="eastAsia" w:ascii="方正仿宋_GBK" w:hAnsi="方正仿宋_GBK" w:eastAsia="方正仿宋_GBK" w:cs="方正仿宋_GBK"/>
          <w:u w:val="single"/>
        </w:rPr>
        <w:t>5</w:t>
      </w:r>
      <w:del w:id="603" w:author="特立独行的猪" w:date="2023-10-28T12:35:57Z">
        <w:r>
          <w:rPr>
            <w:rFonts w:hint="default" w:ascii="方正仿宋_GBK" w:hAnsi="方正仿宋_GBK" w:eastAsia="方正仿宋_GBK" w:cs="方正仿宋_GBK"/>
            <w:u w:val="single"/>
            <w:lang w:val="en-US"/>
          </w:rPr>
          <w:delText>5</w:delText>
        </w:r>
      </w:del>
      <w:ins w:id="604" w:author="特立独行的猪" w:date="2023-10-28T12:35:57Z">
        <w:r>
          <w:rPr>
            <w:rFonts w:hint="eastAsia" w:ascii="方正仿宋_GBK" w:hAnsi="方正仿宋_GBK" w:eastAsia="方正仿宋_GBK" w:cs="方正仿宋_GBK"/>
            <w:u w:val="single"/>
            <w:lang w:val="en-US" w:eastAsia="zh-CN"/>
          </w:rPr>
          <w:t>8</w:t>
        </w:r>
      </w:ins>
      <w:r>
        <w:rPr>
          <w:rFonts w:hint="eastAsia" w:ascii="方正仿宋_GBK" w:hAnsi="方正仿宋_GBK" w:eastAsia="方正仿宋_GBK" w:cs="方正仿宋_GBK"/>
          <w:u w:val="single"/>
        </w:rPr>
        <w:t>0</w:t>
      </w:r>
      <w:del w:id="605" w:author="特立独行的猪" w:date="2023-10-26T16:56:56Z">
        <w:r>
          <w:rPr>
            <w:rFonts w:hint="eastAsia" w:ascii="方正仿宋_GBK" w:hAnsi="方正仿宋_GBK" w:eastAsia="方正仿宋_GBK" w:cs="方正仿宋_GBK"/>
            <w:u w:val="single"/>
          </w:rPr>
          <w:delText>至580</w:delText>
        </w:r>
      </w:del>
      <w:del w:id="606" w:author="特立独行的猪" w:date="2023-10-26T16:56:56Z">
        <w:r>
          <w:rPr>
            <w:rFonts w:hint="eastAsia" w:ascii="方正仿宋_GBK" w:hAnsi="方正仿宋_GBK" w:eastAsia="方正仿宋_GBK" w:cs="方正仿宋_GBK"/>
          </w:rPr>
          <w:delText xml:space="preserve"> </w:delText>
        </w:r>
      </w:del>
      <w:r>
        <w:rPr>
          <w:rFonts w:hint="eastAsia" w:ascii="方正仿宋_GBK" w:hAnsi="方正仿宋_GBK" w:eastAsia="方正仿宋_GBK" w:cs="方正仿宋_GBK"/>
        </w:rPr>
        <w:t>Wp；</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（2）单晶硅组件全光照面积的光电转换效率：≥21.1%（正面效率）</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（3）组件标称功率偏差：每块单体组件产品实际功率与标称功率的全部为正偏差，偏差范围为0~5Wp；</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（4）功率衰减要求如下：本规范对所提供的晶硅光伏组件主要性能参数在标准测试条件（即大气质量AM1.5、1000W/m</w:t>
      </w:r>
      <w:r>
        <w:rPr>
          <w:rFonts w:hint="eastAsia" w:ascii="方正仿宋_GBK" w:hAnsi="方正仿宋_GBK" w:eastAsia="方正仿宋_GBK" w:cs="方正仿宋_GBK"/>
          <w:vertAlign w:val="superscript"/>
        </w:rPr>
        <w:t>2</w:t>
      </w:r>
      <w:r>
        <w:rPr>
          <w:rFonts w:hint="eastAsia" w:ascii="方正仿宋_GBK" w:hAnsi="方正仿宋_GBK" w:eastAsia="方正仿宋_GBK" w:cs="方正仿宋_GBK"/>
        </w:rPr>
        <w:t>的辐照度、25℃的工作温度）下，功率衰降达到如下要求：</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第一年功率衰降率≤2%，之后每年衰减≤0.55%。</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（5）光伏组件应具备较好的低辐照性能。</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（6）使用寿命不少于25年，质保期不少于12年。</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（7）本项目地处重庆市九龙坡区，承包人应结合场址的气候特点，考虑投标设备采用抗PID性能较强的生产工艺及技术。同时组件应满足本地区长期稳定运行所需的功能要求。</w:t>
      </w:r>
    </w:p>
    <w:p>
      <w:pPr>
        <w:spacing w:line="560" w:lineRule="exact"/>
        <w:ind w:firstLine="480"/>
        <w:rPr>
          <w:del w:id="607" w:author="特立独行的猪" w:date="2023-10-28T13:07:46Z"/>
          <w:rFonts w:hint="eastAsia" w:ascii="方正仿宋_GBK" w:hAnsi="方正仿宋_GBK" w:eastAsia="方正仿宋_GBK" w:cs="方正仿宋_GBK"/>
          <w:highlight w:val="none"/>
          <w:rPrChange w:id="608" w:author="特立独行的猪" w:date="2023-10-28T12:51:11Z">
            <w:rPr>
              <w:del w:id="609" w:author="特立独行的猪" w:date="2023-10-28T13:07:46Z"/>
              <w:rFonts w:hint="eastAsia" w:ascii="方正仿宋_GBK" w:hAnsi="方正仿宋_GBK" w:eastAsia="方正仿宋_GBK" w:cs="方正仿宋_GBK"/>
            </w:rPr>
          </w:rPrChange>
        </w:rPr>
      </w:pPr>
      <w:r>
        <w:rPr>
          <w:rFonts w:hint="eastAsia" w:ascii="方正仿宋_GBK" w:hAnsi="方正仿宋_GBK" w:eastAsia="方正仿宋_GBK" w:cs="方正仿宋_GBK"/>
          <w:highlight w:val="none"/>
          <w:rPrChange w:id="610" w:author="特立独行的猪" w:date="2023-10-28T12:51:11Z">
            <w:rPr>
              <w:rFonts w:hint="eastAsia" w:ascii="方正仿宋_GBK" w:hAnsi="方正仿宋_GBK" w:eastAsia="方正仿宋_GBK" w:cs="方正仿宋_GBK"/>
            </w:rPr>
          </w:rPrChange>
        </w:rPr>
        <w:t>（8）</w:t>
      </w:r>
      <w:ins w:id="611" w:author="特立独行的猪" w:date="2023-10-28T12:38:23Z">
        <w:r>
          <w:rPr>
            <w:rFonts w:hint="eastAsia" w:ascii="方正仿宋_GBK" w:hAnsi="方正仿宋_GBK" w:eastAsia="方正仿宋_GBK" w:cs="方正仿宋_GBK"/>
            <w:highlight w:val="none"/>
            <w:lang w:val="en-US" w:eastAsia="zh-CN"/>
            <w:rPrChange w:id="612" w:author="特立独行的猪" w:date="2023-10-28T12:51:11Z">
              <w:rPr>
                <w:rFonts w:hint="eastAsia" w:ascii="方正仿宋_GBK" w:hAnsi="方正仿宋_GBK" w:eastAsia="方正仿宋_GBK" w:cs="方正仿宋_GBK"/>
                <w:highlight w:val="yellow"/>
                <w:lang w:val="en-US" w:eastAsia="zh-CN"/>
              </w:rPr>
            </w:rPrChange>
          </w:rPr>
          <w:t>所有</w:t>
        </w:r>
      </w:ins>
      <w:ins w:id="613" w:author="特立独行的猪" w:date="2023-10-28T12:47:22Z">
        <w:r>
          <w:rPr>
            <w:rFonts w:hint="eastAsia" w:ascii="方正仿宋_GBK" w:hAnsi="方正仿宋_GBK" w:eastAsia="方正仿宋_GBK" w:cs="方正仿宋_GBK"/>
            <w:highlight w:val="none"/>
            <w:lang w:val="en-US" w:eastAsia="zh-CN"/>
            <w:rPrChange w:id="614" w:author="特立独行的猪" w:date="2023-10-28T12:51:11Z">
              <w:rPr>
                <w:rFonts w:hint="eastAsia" w:ascii="方正仿宋_GBK" w:hAnsi="方正仿宋_GBK" w:eastAsia="方正仿宋_GBK" w:cs="方正仿宋_GBK"/>
                <w:highlight w:val="yellow"/>
                <w:lang w:val="en-US" w:eastAsia="zh-CN"/>
              </w:rPr>
            </w:rPrChange>
          </w:rPr>
          <w:t>到货</w:t>
        </w:r>
      </w:ins>
      <w:ins w:id="615" w:author="特立独行的猪" w:date="2023-10-28T12:47:23Z">
        <w:r>
          <w:rPr>
            <w:rFonts w:hint="eastAsia" w:ascii="方正仿宋_GBK" w:hAnsi="方正仿宋_GBK" w:eastAsia="方正仿宋_GBK" w:cs="方正仿宋_GBK"/>
            <w:highlight w:val="none"/>
            <w:lang w:val="en-US" w:eastAsia="zh-CN"/>
            <w:rPrChange w:id="616" w:author="特立独行的猪" w:date="2023-10-28T12:51:11Z">
              <w:rPr>
                <w:rFonts w:hint="eastAsia" w:ascii="方正仿宋_GBK" w:hAnsi="方正仿宋_GBK" w:eastAsia="方正仿宋_GBK" w:cs="方正仿宋_GBK"/>
                <w:highlight w:val="yellow"/>
                <w:lang w:val="en-US" w:eastAsia="zh-CN"/>
              </w:rPr>
            </w:rPrChange>
          </w:rPr>
          <w:t>的</w:t>
        </w:r>
      </w:ins>
      <w:r>
        <w:rPr>
          <w:rFonts w:hint="eastAsia" w:ascii="方正仿宋_GBK" w:hAnsi="方正仿宋_GBK" w:eastAsia="方正仿宋_GBK" w:cs="方正仿宋_GBK"/>
          <w:highlight w:val="none"/>
          <w:rPrChange w:id="617" w:author="特立独行的猪" w:date="2023-10-28T12:51:11Z">
            <w:rPr>
              <w:rFonts w:hint="eastAsia" w:ascii="方正仿宋_GBK" w:hAnsi="方正仿宋_GBK" w:eastAsia="方正仿宋_GBK" w:cs="方正仿宋_GBK"/>
            </w:rPr>
          </w:rPrChange>
        </w:rPr>
        <w:t>组件</w:t>
      </w:r>
      <w:ins w:id="618" w:author="特立独行的猪" w:date="2023-10-28T12:47:27Z">
        <w:r>
          <w:rPr>
            <w:rFonts w:hint="eastAsia" w:ascii="方正仿宋_GBK" w:hAnsi="方正仿宋_GBK" w:eastAsia="方正仿宋_GBK" w:cs="方正仿宋_GBK"/>
            <w:highlight w:val="none"/>
            <w:lang w:val="en-US" w:eastAsia="zh-CN"/>
            <w:rPrChange w:id="619" w:author="特立独行的猪" w:date="2023-10-28T12:51:11Z">
              <w:rPr>
                <w:rFonts w:hint="eastAsia" w:ascii="方正仿宋_GBK" w:hAnsi="方正仿宋_GBK" w:eastAsia="方正仿宋_GBK" w:cs="方正仿宋_GBK"/>
                <w:highlight w:val="yellow"/>
                <w:lang w:val="en-US" w:eastAsia="zh-CN"/>
              </w:rPr>
            </w:rPrChange>
          </w:rPr>
          <w:t>及</w:t>
        </w:r>
      </w:ins>
      <w:ins w:id="620" w:author="特立独行的猪" w:date="2023-10-28T12:47:29Z">
        <w:r>
          <w:rPr>
            <w:rFonts w:hint="eastAsia" w:ascii="方正仿宋_GBK" w:hAnsi="方正仿宋_GBK" w:eastAsia="方正仿宋_GBK" w:cs="方正仿宋_GBK"/>
            <w:highlight w:val="none"/>
            <w:lang w:val="en-US" w:eastAsia="zh-CN"/>
            <w:rPrChange w:id="621" w:author="特立独行的猪" w:date="2023-10-28T12:51:11Z">
              <w:rPr>
                <w:rFonts w:hint="eastAsia" w:ascii="方正仿宋_GBK" w:hAnsi="方正仿宋_GBK" w:eastAsia="方正仿宋_GBK" w:cs="方正仿宋_GBK"/>
                <w:highlight w:val="yellow"/>
                <w:lang w:val="en-US" w:eastAsia="zh-CN"/>
              </w:rPr>
            </w:rPrChange>
          </w:rPr>
          <w:t>安装</w:t>
        </w:r>
      </w:ins>
      <w:ins w:id="622" w:author="特立独行的猪" w:date="2023-10-28T12:47:35Z">
        <w:r>
          <w:rPr>
            <w:rFonts w:hint="eastAsia" w:ascii="方正仿宋_GBK" w:hAnsi="方正仿宋_GBK" w:eastAsia="方正仿宋_GBK" w:cs="方正仿宋_GBK"/>
            <w:highlight w:val="none"/>
            <w:lang w:val="en-US" w:eastAsia="zh-CN"/>
            <w:rPrChange w:id="623" w:author="特立独行的猪" w:date="2023-10-28T12:51:11Z">
              <w:rPr>
                <w:rFonts w:hint="eastAsia" w:ascii="方正仿宋_GBK" w:hAnsi="方正仿宋_GBK" w:eastAsia="方正仿宋_GBK" w:cs="方正仿宋_GBK"/>
                <w:highlight w:val="yellow"/>
                <w:lang w:val="en-US" w:eastAsia="zh-CN"/>
              </w:rPr>
            </w:rPrChange>
          </w:rPr>
          <w:t>完成</w:t>
        </w:r>
      </w:ins>
      <w:ins w:id="624" w:author="特立独行的猪" w:date="2023-10-28T12:47:36Z">
        <w:r>
          <w:rPr>
            <w:rFonts w:hint="eastAsia" w:ascii="方正仿宋_GBK" w:hAnsi="方正仿宋_GBK" w:eastAsia="方正仿宋_GBK" w:cs="方正仿宋_GBK"/>
            <w:highlight w:val="none"/>
            <w:lang w:val="en-US" w:eastAsia="zh-CN"/>
            <w:rPrChange w:id="625" w:author="特立独行的猪" w:date="2023-10-28T12:51:11Z">
              <w:rPr>
                <w:rFonts w:hint="eastAsia" w:ascii="方正仿宋_GBK" w:hAnsi="方正仿宋_GBK" w:eastAsia="方正仿宋_GBK" w:cs="方正仿宋_GBK"/>
                <w:highlight w:val="yellow"/>
                <w:lang w:val="en-US" w:eastAsia="zh-CN"/>
              </w:rPr>
            </w:rPrChange>
          </w:rPr>
          <w:t>的</w:t>
        </w:r>
      </w:ins>
      <w:ins w:id="626" w:author="特立独行的猪" w:date="2023-10-28T12:47:37Z">
        <w:r>
          <w:rPr>
            <w:rFonts w:hint="eastAsia" w:ascii="方正仿宋_GBK" w:hAnsi="方正仿宋_GBK" w:eastAsia="方正仿宋_GBK" w:cs="方正仿宋_GBK"/>
            <w:highlight w:val="none"/>
            <w:lang w:val="en-US" w:eastAsia="zh-CN"/>
            <w:rPrChange w:id="627" w:author="特立独行的猪" w:date="2023-10-28T12:51:11Z">
              <w:rPr>
                <w:rFonts w:hint="eastAsia" w:ascii="方正仿宋_GBK" w:hAnsi="方正仿宋_GBK" w:eastAsia="方正仿宋_GBK" w:cs="方正仿宋_GBK"/>
                <w:highlight w:val="yellow"/>
                <w:lang w:val="en-US" w:eastAsia="zh-CN"/>
              </w:rPr>
            </w:rPrChange>
          </w:rPr>
          <w:t>组件</w:t>
        </w:r>
      </w:ins>
      <w:ins w:id="628" w:author="特立独行的猪" w:date="2023-10-28T12:47:38Z">
        <w:r>
          <w:rPr>
            <w:rFonts w:hint="eastAsia" w:ascii="方正仿宋_GBK" w:hAnsi="方正仿宋_GBK" w:eastAsia="方正仿宋_GBK" w:cs="方正仿宋_GBK"/>
            <w:highlight w:val="none"/>
            <w:lang w:val="en-US" w:eastAsia="zh-CN"/>
            <w:rPrChange w:id="629" w:author="特立独行的猪" w:date="2023-10-28T12:51:11Z">
              <w:rPr>
                <w:rFonts w:hint="eastAsia" w:ascii="方正仿宋_GBK" w:hAnsi="方正仿宋_GBK" w:eastAsia="方正仿宋_GBK" w:cs="方正仿宋_GBK"/>
                <w:highlight w:val="yellow"/>
                <w:lang w:val="en-US" w:eastAsia="zh-CN"/>
              </w:rPr>
            </w:rPrChange>
          </w:rPr>
          <w:t>均</w:t>
        </w:r>
      </w:ins>
      <w:ins w:id="630" w:author="特立独行的猪" w:date="2023-10-28T12:37:16Z">
        <w:r>
          <w:rPr>
            <w:rFonts w:hint="eastAsia" w:ascii="方正仿宋_GBK" w:hAnsi="方正仿宋_GBK" w:eastAsia="方正仿宋_GBK" w:cs="方正仿宋_GBK"/>
            <w:highlight w:val="none"/>
            <w:lang w:val="en-US" w:eastAsia="zh-CN"/>
            <w:rPrChange w:id="631" w:author="特立独行的猪" w:date="2023-10-28T12:51:11Z">
              <w:rPr>
                <w:rFonts w:hint="eastAsia" w:ascii="方正仿宋_GBK" w:hAnsi="方正仿宋_GBK" w:eastAsia="方正仿宋_GBK" w:cs="方正仿宋_GBK"/>
                <w:highlight w:val="yellow"/>
                <w:lang w:val="en-US" w:eastAsia="zh-CN"/>
              </w:rPr>
            </w:rPrChange>
          </w:rPr>
          <w:t>不</w:t>
        </w:r>
      </w:ins>
      <w:ins w:id="632" w:author="特立独行的猪" w:date="2023-10-28T12:37:18Z">
        <w:r>
          <w:rPr>
            <w:rFonts w:hint="eastAsia" w:ascii="方正仿宋_GBK" w:hAnsi="方正仿宋_GBK" w:eastAsia="方正仿宋_GBK" w:cs="方正仿宋_GBK"/>
            <w:highlight w:val="none"/>
            <w:lang w:val="en-US" w:eastAsia="zh-CN"/>
            <w:rPrChange w:id="633" w:author="特立独行的猪" w:date="2023-10-28T12:51:11Z">
              <w:rPr>
                <w:rFonts w:hint="eastAsia" w:ascii="方正仿宋_GBK" w:hAnsi="方正仿宋_GBK" w:eastAsia="方正仿宋_GBK" w:cs="方正仿宋_GBK"/>
                <w:highlight w:val="yellow"/>
                <w:lang w:val="en-US" w:eastAsia="zh-CN"/>
              </w:rPr>
            </w:rPrChange>
          </w:rPr>
          <w:t>允许</w:t>
        </w:r>
      </w:ins>
      <w:ins w:id="634" w:author="特立独行的猪" w:date="2023-10-28T12:37:27Z">
        <w:r>
          <w:rPr>
            <w:rFonts w:hint="eastAsia" w:ascii="方正仿宋_GBK" w:hAnsi="方正仿宋_GBK" w:eastAsia="方正仿宋_GBK" w:cs="方正仿宋_GBK"/>
            <w:highlight w:val="none"/>
            <w:lang w:val="en-US" w:eastAsia="zh-CN"/>
            <w:rPrChange w:id="635" w:author="特立独行的猪" w:date="2023-10-28T12:51:11Z">
              <w:rPr>
                <w:rFonts w:hint="eastAsia" w:ascii="方正仿宋_GBK" w:hAnsi="方正仿宋_GBK" w:eastAsia="方正仿宋_GBK" w:cs="方正仿宋_GBK"/>
                <w:highlight w:val="yellow"/>
                <w:lang w:val="en-US" w:eastAsia="zh-CN"/>
              </w:rPr>
            </w:rPrChange>
          </w:rPr>
          <w:t>存在</w:t>
        </w:r>
      </w:ins>
      <w:ins w:id="636" w:author="特立独行的猪" w:date="2023-10-28T12:37:22Z">
        <w:r>
          <w:rPr>
            <w:rFonts w:hint="eastAsia" w:ascii="方正仿宋_GBK" w:hAnsi="方正仿宋_GBK" w:eastAsia="方正仿宋_GBK" w:cs="方正仿宋_GBK"/>
            <w:highlight w:val="none"/>
            <w:lang w:val="en-US" w:eastAsia="zh-CN"/>
            <w:rPrChange w:id="637" w:author="特立独行的猪" w:date="2023-10-28T12:51:11Z">
              <w:rPr>
                <w:rFonts w:hint="eastAsia" w:ascii="方正仿宋_GBK" w:hAnsi="方正仿宋_GBK" w:eastAsia="方正仿宋_GBK" w:cs="方正仿宋_GBK"/>
                <w:highlight w:val="yellow"/>
                <w:lang w:val="en-US" w:eastAsia="zh-CN"/>
              </w:rPr>
            </w:rPrChange>
          </w:rPr>
          <w:t>任何</w:t>
        </w:r>
      </w:ins>
      <w:ins w:id="638" w:author="特立独行的猪" w:date="2023-10-28T12:38:14Z">
        <w:r>
          <w:rPr>
            <w:rFonts w:hint="eastAsia" w:ascii="方正仿宋_GBK" w:hAnsi="方正仿宋_GBK" w:eastAsia="方正仿宋_GBK" w:cs="方正仿宋_GBK"/>
            <w:highlight w:val="none"/>
            <w:lang w:val="en-US" w:eastAsia="zh-CN"/>
            <w:rPrChange w:id="639" w:author="特立独行的猪" w:date="2023-10-28T12:51:11Z">
              <w:rPr>
                <w:rFonts w:hint="eastAsia" w:ascii="方正仿宋_GBK" w:hAnsi="方正仿宋_GBK" w:eastAsia="方正仿宋_GBK" w:cs="方正仿宋_GBK"/>
                <w:highlight w:val="yellow"/>
                <w:lang w:val="en-US" w:eastAsia="zh-CN"/>
              </w:rPr>
            </w:rPrChange>
          </w:rPr>
          <w:t>缺陷</w:t>
        </w:r>
      </w:ins>
      <w:ins w:id="640" w:author="特立独行的猪" w:date="2023-10-28T12:38:30Z">
        <w:r>
          <w:rPr>
            <w:rFonts w:hint="eastAsia" w:ascii="方正仿宋_GBK" w:hAnsi="方正仿宋_GBK" w:eastAsia="方正仿宋_GBK" w:cs="方正仿宋_GBK"/>
            <w:highlight w:val="none"/>
            <w:lang w:val="en-US" w:eastAsia="zh-CN"/>
            <w:rPrChange w:id="641" w:author="特立独行的猪" w:date="2023-10-28T12:51:11Z">
              <w:rPr>
                <w:rFonts w:hint="eastAsia" w:ascii="方正仿宋_GBK" w:hAnsi="方正仿宋_GBK" w:eastAsia="方正仿宋_GBK" w:cs="方正仿宋_GBK"/>
                <w:highlight w:val="yellow"/>
                <w:lang w:val="en-US" w:eastAsia="zh-CN"/>
              </w:rPr>
            </w:rPrChange>
          </w:rPr>
          <w:t>：</w:t>
        </w:r>
      </w:ins>
      <w:ins w:id="642" w:author="特立独行的猪" w:date="2023-10-28T12:38:33Z">
        <w:r>
          <w:rPr>
            <w:rFonts w:hint="eastAsia" w:ascii="方正仿宋_GBK" w:hAnsi="方正仿宋_GBK" w:eastAsia="方正仿宋_GBK" w:cs="方正仿宋_GBK"/>
            <w:highlight w:val="none"/>
            <w:lang w:val="en-US" w:eastAsia="zh-CN"/>
            <w:rPrChange w:id="643" w:author="特立独行的猪" w:date="2023-10-28T12:51:11Z">
              <w:rPr>
                <w:rFonts w:hint="eastAsia" w:ascii="方正仿宋_GBK" w:hAnsi="方正仿宋_GBK" w:eastAsia="方正仿宋_GBK" w:cs="方正仿宋_GBK"/>
                <w:highlight w:val="yellow"/>
                <w:lang w:val="en-US" w:eastAsia="zh-CN"/>
              </w:rPr>
            </w:rPrChange>
          </w:rPr>
          <w:t>包括</w:t>
        </w:r>
      </w:ins>
      <w:ins w:id="644" w:author="特立独行的猪" w:date="2023-10-28T12:38:36Z">
        <w:r>
          <w:rPr>
            <w:rFonts w:hint="eastAsia" w:ascii="方正仿宋_GBK" w:hAnsi="方正仿宋_GBK" w:eastAsia="方正仿宋_GBK" w:cs="方正仿宋_GBK"/>
            <w:highlight w:val="none"/>
            <w:lang w:val="en-US" w:eastAsia="zh-CN"/>
            <w:rPrChange w:id="645" w:author="特立独行的猪" w:date="2023-10-28T12:51:11Z">
              <w:rPr>
                <w:rFonts w:hint="eastAsia" w:ascii="方正仿宋_GBK" w:hAnsi="方正仿宋_GBK" w:eastAsia="方正仿宋_GBK" w:cs="方正仿宋_GBK"/>
                <w:highlight w:val="yellow"/>
                <w:lang w:val="en-US" w:eastAsia="zh-CN"/>
              </w:rPr>
            </w:rPrChange>
          </w:rPr>
          <w:t>但不</w:t>
        </w:r>
      </w:ins>
      <w:ins w:id="646" w:author="特立独行的猪" w:date="2023-10-28T12:38:37Z">
        <w:r>
          <w:rPr>
            <w:rFonts w:hint="eastAsia" w:ascii="方正仿宋_GBK" w:hAnsi="方正仿宋_GBK" w:eastAsia="方正仿宋_GBK" w:cs="方正仿宋_GBK"/>
            <w:highlight w:val="none"/>
            <w:lang w:val="en-US" w:eastAsia="zh-CN"/>
            <w:rPrChange w:id="647" w:author="特立独行的猪" w:date="2023-10-28T12:51:11Z">
              <w:rPr>
                <w:rFonts w:hint="eastAsia" w:ascii="方正仿宋_GBK" w:hAnsi="方正仿宋_GBK" w:eastAsia="方正仿宋_GBK" w:cs="方正仿宋_GBK"/>
                <w:highlight w:val="yellow"/>
                <w:lang w:val="en-US" w:eastAsia="zh-CN"/>
              </w:rPr>
            </w:rPrChange>
          </w:rPr>
          <w:t>限于</w:t>
        </w:r>
      </w:ins>
      <w:ins w:id="648" w:author="特立独行的猪" w:date="2023-10-28T13:12:51Z">
        <w:r>
          <w:rPr>
            <w:rFonts w:hint="eastAsia" w:ascii="方正仿宋_GBK" w:hAnsi="方正仿宋_GBK" w:eastAsia="方正仿宋_GBK" w:cs="方正仿宋_GBK"/>
            <w:highlight w:val="none"/>
            <w:lang w:val="en-US" w:eastAsia="zh-CN"/>
          </w:rPr>
          <w:t>：</w:t>
        </w:r>
      </w:ins>
      <w:del w:id="649" w:author="特立独行的猪" w:date="2023-10-28T12:38:50Z">
        <w:r>
          <w:rPr>
            <w:rFonts w:hint="default" w:ascii="方正仿宋_GBK" w:hAnsi="方正仿宋_GBK" w:eastAsia="方正仿宋_GBK" w:cs="方正仿宋_GBK"/>
            <w:highlight w:val="none"/>
            <w:rPrChange w:id="650" w:author="特立独行的猪" w:date="2023-10-28T12:51:11Z">
              <w:rPr>
                <w:rFonts w:hint="eastAsia" w:ascii="方正仿宋_GBK" w:hAnsi="方正仿宋_GBK" w:eastAsia="方正仿宋_GBK" w:cs="方正仿宋_GBK"/>
              </w:rPr>
            </w:rPrChange>
          </w:rPr>
          <w:delText>是否</w:delText>
        </w:r>
      </w:del>
      <w:ins w:id="651" w:author="特立独行的猪" w:date="2023-10-28T12:38:51Z">
        <w:r>
          <w:rPr>
            <w:rFonts w:hint="eastAsia" w:ascii="方正仿宋_GBK" w:hAnsi="方正仿宋_GBK" w:eastAsia="方正仿宋_GBK" w:cs="方正仿宋_GBK"/>
            <w:highlight w:val="none"/>
            <w:lang w:val="en-US" w:eastAsia="zh-CN"/>
            <w:rPrChange w:id="652" w:author="特立独行的猪" w:date="2023-10-28T12:51:11Z">
              <w:rPr>
                <w:rFonts w:hint="eastAsia" w:ascii="方正仿宋_GBK" w:hAnsi="方正仿宋_GBK" w:eastAsia="方正仿宋_GBK" w:cs="方正仿宋_GBK"/>
                <w:highlight w:val="yellow"/>
                <w:lang w:val="en-US" w:eastAsia="zh-CN"/>
              </w:rPr>
            </w:rPrChange>
          </w:rPr>
          <w:t>不允许</w:t>
        </w:r>
      </w:ins>
      <w:ins w:id="653" w:author="特立独行的猪" w:date="2023-10-28T12:39:22Z">
        <w:r>
          <w:rPr>
            <w:rFonts w:hint="eastAsia" w:ascii="方正仿宋_GBK" w:hAnsi="方正仿宋_GBK" w:eastAsia="方正仿宋_GBK" w:cs="方正仿宋_GBK"/>
            <w:highlight w:val="none"/>
            <w:lang w:val="en-US" w:eastAsia="zh-CN"/>
            <w:rPrChange w:id="654" w:author="特立独行的猪" w:date="2023-10-28T12:51:11Z">
              <w:rPr>
                <w:rFonts w:hint="eastAsia" w:ascii="方正仿宋_GBK" w:hAnsi="方正仿宋_GBK" w:eastAsia="方正仿宋_GBK" w:cs="方正仿宋_GBK"/>
                <w:highlight w:val="yellow"/>
                <w:lang w:val="en-US" w:eastAsia="zh-CN"/>
              </w:rPr>
            </w:rPrChange>
          </w:rPr>
          <w:t>出现</w:t>
        </w:r>
      </w:ins>
      <w:ins w:id="655" w:author="特立独行的猪" w:date="2023-10-28T12:40:38Z">
        <w:r>
          <w:rPr>
            <w:rFonts w:hint="eastAsia" w:ascii="方正仿宋_GBK" w:hAnsi="方正仿宋_GBK" w:eastAsia="方正仿宋_GBK" w:cs="方正仿宋_GBK"/>
            <w:highlight w:val="none"/>
            <w:lang w:val="en-US" w:eastAsia="zh-CN"/>
            <w:rPrChange w:id="656" w:author="特立独行的猪" w:date="2023-10-28T12:51:11Z">
              <w:rPr>
                <w:rFonts w:hint="eastAsia" w:ascii="方正仿宋_GBK" w:hAnsi="方正仿宋_GBK" w:eastAsia="方正仿宋_GBK" w:cs="方正仿宋_GBK"/>
                <w:highlight w:val="yellow"/>
                <w:lang w:val="en-US" w:eastAsia="zh-CN"/>
              </w:rPr>
            </w:rPrChange>
          </w:rPr>
          <w:t>各类</w:t>
        </w:r>
      </w:ins>
      <w:del w:id="657" w:author="特立独行的猪" w:date="2023-10-28T12:39:20Z">
        <w:r>
          <w:rPr>
            <w:rFonts w:hint="eastAsia" w:ascii="方正仿宋_GBK" w:hAnsi="方正仿宋_GBK" w:eastAsia="方正仿宋_GBK" w:cs="方正仿宋_GBK"/>
            <w:highlight w:val="none"/>
            <w:rPrChange w:id="658" w:author="特立独行的猪" w:date="2023-10-28T12:51:11Z">
              <w:rPr>
                <w:rFonts w:hint="eastAsia" w:ascii="方正仿宋_GBK" w:hAnsi="方正仿宋_GBK" w:eastAsia="方正仿宋_GBK" w:cs="方正仿宋_GBK"/>
              </w:rPr>
            </w:rPrChange>
          </w:rPr>
          <w:delText>存</w:delText>
        </w:r>
      </w:del>
      <w:del w:id="659" w:author="特立独行的猪" w:date="2023-10-28T12:39:20Z">
        <w:r>
          <w:rPr>
            <w:rFonts w:hint="eastAsia" w:ascii="方正仿宋_GBK" w:hAnsi="方正仿宋_GBK" w:eastAsia="方正仿宋_GBK" w:cs="方正仿宋_GBK"/>
            <w:highlight w:val="none"/>
            <w:rPrChange w:id="660" w:author="特立独行的猪" w:date="2023-10-28T12:51:11Z">
              <w:rPr>
                <w:rFonts w:hint="eastAsia" w:ascii="方正仿宋_GBK" w:hAnsi="方正仿宋_GBK" w:eastAsia="方正仿宋_GBK" w:cs="方正仿宋_GBK"/>
              </w:rPr>
            </w:rPrChange>
          </w:rPr>
          <w:delText>在</w:delText>
        </w:r>
      </w:del>
      <w:r>
        <w:rPr>
          <w:rFonts w:hint="eastAsia" w:ascii="方正仿宋_GBK" w:hAnsi="方正仿宋_GBK" w:eastAsia="方正仿宋_GBK" w:cs="方正仿宋_GBK"/>
          <w:highlight w:val="none"/>
          <w:rPrChange w:id="661" w:author="特立独行的猪" w:date="2023-10-28T12:51:11Z">
            <w:rPr>
              <w:rFonts w:hint="eastAsia" w:ascii="方正仿宋_GBK" w:hAnsi="方正仿宋_GBK" w:eastAsia="方正仿宋_GBK" w:cs="方正仿宋_GBK"/>
            </w:rPr>
          </w:rPrChange>
        </w:rPr>
        <w:t>隐裂</w:t>
      </w:r>
      <w:ins w:id="662" w:author="特立独行的猪" w:date="2023-10-28T12:45:33Z">
        <w:r>
          <w:rPr>
            <w:rFonts w:hint="eastAsia" w:ascii="方正仿宋_GBK" w:hAnsi="方正仿宋_GBK" w:eastAsia="方正仿宋_GBK" w:cs="方正仿宋_GBK"/>
            <w:highlight w:val="none"/>
            <w:lang w:eastAsia="zh-CN"/>
            <w:rPrChange w:id="663" w:author="特立独行的猪" w:date="2023-10-28T12:51:11Z">
              <w:rPr>
                <w:rFonts w:hint="eastAsia" w:ascii="方正仿宋_GBK" w:hAnsi="方正仿宋_GBK" w:eastAsia="方正仿宋_GBK" w:cs="方正仿宋_GBK"/>
                <w:highlight w:val="yellow"/>
                <w:lang w:eastAsia="zh-CN"/>
              </w:rPr>
            </w:rPrChange>
          </w:rPr>
          <w:t>，</w:t>
        </w:r>
      </w:ins>
      <w:ins w:id="664" w:author="特立独行的猪" w:date="2023-10-28T12:40:41Z">
        <w:r>
          <w:rPr>
            <w:rFonts w:hint="eastAsia" w:ascii="方正仿宋_GBK" w:hAnsi="方正仿宋_GBK" w:eastAsia="方正仿宋_GBK" w:cs="方正仿宋_GBK"/>
            <w:highlight w:val="none"/>
            <w:lang w:val="en-US" w:eastAsia="zh-CN"/>
            <w:rPrChange w:id="665" w:author="特立独行的猪" w:date="2023-10-28T12:51:11Z">
              <w:rPr>
                <w:rFonts w:hint="eastAsia" w:ascii="方正仿宋_GBK" w:hAnsi="方正仿宋_GBK" w:eastAsia="方正仿宋_GBK" w:cs="方正仿宋_GBK"/>
                <w:highlight w:val="yellow"/>
                <w:lang w:val="en-US" w:eastAsia="zh-CN"/>
              </w:rPr>
            </w:rPrChange>
          </w:rPr>
          <w:t>如：</w:t>
        </w:r>
      </w:ins>
      <w:ins w:id="666" w:author="特立独行的猪" w:date="2023-10-28T12:40:46Z">
        <w:r>
          <w:rPr>
            <w:rFonts w:hint="eastAsia" w:ascii="方正仿宋_GBK" w:hAnsi="方正仿宋_GBK" w:eastAsia="方正仿宋_GBK" w:cs="方正仿宋_GBK"/>
            <w:highlight w:val="none"/>
            <w:lang w:val="en-US" w:eastAsia="zh-CN"/>
            <w:rPrChange w:id="667" w:author="特立独行的猪" w:date="2023-10-28T12:51:11Z">
              <w:rPr>
                <w:rFonts w:hint="eastAsia" w:ascii="方正仿宋_GBK" w:hAnsi="方正仿宋_GBK" w:eastAsia="方正仿宋_GBK" w:cs="方正仿宋_GBK"/>
                <w:highlight w:val="yellow"/>
                <w:lang w:val="en-US" w:eastAsia="zh-CN"/>
              </w:rPr>
            </w:rPrChange>
          </w:rPr>
          <w:t>树状</w:t>
        </w:r>
      </w:ins>
      <w:ins w:id="668" w:author="特立独行的猪" w:date="2023-10-28T12:40:52Z">
        <w:r>
          <w:rPr>
            <w:rFonts w:hint="eastAsia" w:ascii="方正仿宋_GBK" w:hAnsi="方正仿宋_GBK" w:eastAsia="方正仿宋_GBK" w:cs="方正仿宋_GBK"/>
            <w:highlight w:val="none"/>
            <w:lang w:val="en-US" w:eastAsia="zh-CN"/>
            <w:rPrChange w:id="669" w:author="特立独行的猪" w:date="2023-10-28T12:51:11Z">
              <w:rPr>
                <w:rFonts w:hint="eastAsia" w:ascii="方正仿宋_GBK" w:hAnsi="方正仿宋_GBK" w:eastAsia="方正仿宋_GBK" w:cs="方正仿宋_GBK"/>
                <w:highlight w:val="yellow"/>
                <w:lang w:val="en-US" w:eastAsia="zh-CN"/>
              </w:rPr>
            </w:rPrChange>
          </w:rPr>
          <w:t>隐裂、</w:t>
        </w:r>
      </w:ins>
      <w:ins w:id="670" w:author="特立独行的猪" w:date="2023-10-28T12:40:54Z">
        <w:r>
          <w:rPr>
            <w:rFonts w:hint="eastAsia" w:ascii="方正仿宋_GBK" w:hAnsi="方正仿宋_GBK" w:eastAsia="方正仿宋_GBK" w:cs="方正仿宋_GBK"/>
            <w:highlight w:val="none"/>
            <w:lang w:val="en-US" w:eastAsia="zh-CN"/>
            <w:rPrChange w:id="671" w:author="特立独行的猪" w:date="2023-10-28T12:51:11Z">
              <w:rPr>
                <w:rFonts w:hint="eastAsia" w:ascii="方正仿宋_GBK" w:hAnsi="方正仿宋_GBK" w:eastAsia="方正仿宋_GBK" w:cs="方正仿宋_GBK"/>
                <w:highlight w:val="yellow"/>
                <w:lang w:val="en-US" w:eastAsia="zh-CN"/>
              </w:rPr>
            </w:rPrChange>
          </w:rPr>
          <w:t>交叉</w:t>
        </w:r>
      </w:ins>
      <w:ins w:id="672" w:author="特立独行的猪" w:date="2023-10-28T12:40:55Z">
        <w:r>
          <w:rPr>
            <w:rFonts w:hint="eastAsia" w:ascii="方正仿宋_GBK" w:hAnsi="方正仿宋_GBK" w:eastAsia="方正仿宋_GBK" w:cs="方正仿宋_GBK"/>
            <w:highlight w:val="none"/>
            <w:lang w:val="en-US" w:eastAsia="zh-CN"/>
            <w:rPrChange w:id="673" w:author="特立独行的猪" w:date="2023-10-28T12:51:11Z">
              <w:rPr>
                <w:rFonts w:hint="eastAsia" w:ascii="方正仿宋_GBK" w:hAnsi="方正仿宋_GBK" w:eastAsia="方正仿宋_GBK" w:cs="方正仿宋_GBK"/>
                <w:highlight w:val="yellow"/>
                <w:lang w:val="en-US" w:eastAsia="zh-CN"/>
              </w:rPr>
            </w:rPrChange>
          </w:rPr>
          <w:t>隐裂、</w:t>
        </w:r>
      </w:ins>
      <w:ins w:id="674" w:author="特立独行的猪" w:date="2023-10-28T12:41:11Z">
        <w:r>
          <w:rPr>
            <w:rFonts w:hint="eastAsia" w:ascii="方正仿宋_GBK" w:hAnsi="方正仿宋_GBK" w:eastAsia="方正仿宋_GBK" w:cs="方正仿宋_GBK"/>
            <w:highlight w:val="none"/>
            <w:lang w:val="en-US" w:eastAsia="zh-CN"/>
            <w:rPrChange w:id="675" w:author="特立独行的猪" w:date="2023-10-28T12:51:11Z">
              <w:rPr>
                <w:rFonts w:hint="eastAsia" w:ascii="方正仿宋_GBK" w:hAnsi="方正仿宋_GBK" w:eastAsia="方正仿宋_GBK" w:cs="方正仿宋_GBK"/>
                <w:highlight w:val="yellow"/>
                <w:lang w:val="en-US" w:eastAsia="zh-CN"/>
              </w:rPr>
            </w:rPrChange>
          </w:rPr>
          <w:t>单</w:t>
        </w:r>
      </w:ins>
      <w:ins w:id="676" w:author="特立独行的猪" w:date="2023-10-28T12:41:16Z">
        <w:r>
          <w:rPr>
            <w:rFonts w:hint="eastAsia" w:ascii="方正仿宋_GBK" w:hAnsi="方正仿宋_GBK" w:eastAsia="方正仿宋_GBK" w:cs="方正仿宋_GBK"/>
            <w:highlight w:val="none"/>
            <w:lang w:val="en-US" w:eastAsia="zh-CN"/>
            <w:rPrChange w:id="677" w:author="特立独行的猪" w:date="2023-10-28T12:51:11Z">
              <w:rPr>
                <w:rFonts w:hint="eastAsia" w:ascii="方正仿宋_GBK" w:hAnsi="方正仿宋_GBK" w:eastAsia="方正仿宋_GBK" w:cs="方正仿宋_GBK"/>
                <w:highlight w:val="yellow"/>
                <w:lang w:val="en-US" w:eastAsia="zh-CN"/>
              </w:rPr>
            </w:rPrChange>
          </w:rPr>
          <w:t>条</w:t>
        </w:r>
      </w:ins>
      <w:ins w:id="678" w:author="特立独行的猪" w:date="2023-10-28T12:41:17Z">
        <w:r>
          <w:rPr>
            <w:rFonts w:hint="eastAsia" w:ascii="方正仿宋_GBK" w:hAnsi="方正仿宋_GBK" w:eastAsia="方正仿宋_GBK" w:cs="方正仿宋_GBK"/>
            <w:highlight w:val="none"/>
            <w:lang w:val="en-US" w:eastAsia="zh-CN"/>
            <w:rPrChange w:id="679" w:author="特立独行的猪" w:date="2023-10-28T12:51:11Z">
              <w:rPr>
                <w:rFonts w:hint="eastAsia" w:ascii="方正仿宋_GBK" w:hAnsi="方正仿宋_GBK" w:eastAsia="方正仿宋_GBK" w:cs="方正仿宋_GBK"/>
                <w:highlight w:val="yellow"/>
                <w:lang w:val="en-US" w:eastAsia="zh-CN"/>
              </w:rPr>
            </w:rPrChange>
          </w:rPr>
          <w:t>隐裂</w:t>
        </w:r>
      </w:ins>
      <w:del w:id="680" w:author="特立独行的猪" w:date="2023-10-28T13:07:40Z">
        <w:r>
          <w:rPr>
            <w:rFonts w:hint="eastAsia" w:ascii="方正仿宋_GBK" w:hAnsi="方正仿宋_GBK" w:eastAsia="方正仿宋_GBK" w:cs="方正仿宋_GBK"/>
            <w:highlight w:val="none"/>
            <w:rPrChange w:id="681" w:author="特立独行的猪" w:date="2023-10-28T12:51:11Z">
              <w:rPr>
                <w:rFonts w:hint="eastAsia" w:ascii="方正仿宋_GBK" w:hAnsi="方正仿宋_GBK" w:eastAsia="方正仿宋_GBK" w:cs="方正仿宋_GBK"/>
              </w:rPr>
            </w:rPrChange>
          </w:rPr>
          <w:delText>要</w:delText>
        </w:r>
      </w:del>
      <w:del w:id="682" w:author="特立独行的猪" w:date="2023-10-28T13:07:40Z">
        <w:r>
          <w:rPr>
            <w:rFonts w:hint="eastAsia" w:ascii="方正仿宋_GBK" w:hAnsi="方正仿宋_GBK" w:eastAsia="方正仿宋_GBK" w:cs="方正仿宋_GBK"/>
            <w:highlight w:val="none"/>
            <w:rPrChange w:id="683" w:author="特立独行的猪" w:date="2023-10-28T12:51:11Z">
              <w:rPr>
                <w:rFonts w:hint="eastAsia" w:ascii="方正仿宋_GBK" w:hAnsi="方正仿宋_GBK" w:eastAsia="方正仿宋_GBK" w:cs="方正仿宋_GBK"/>
              </w:rPr>
            </w:rPrChange>
          </w:rPr>
          <w:delText>求</w:delText>
        </w:r>
      </w:del>
      <w:del w:id="684" w:author="特立独行的猪" w:date="2023-10-28T13:07:40Z">
        <w:r>
          <w:rPr>
            <w:rFonts w:hint="eastAsia" w:ascii="方正仿宋_GBK" w:hAnsi="方正仿宋_GBK" w:eastAsia="方正仿宋_GBK" w:cs="方正仿宋_GBK"/>
            <w:highlight w:val="none"/>
            <w:rPrChange w:id="685" w:author="特立独行的猪" w:date="2023-10-28T12:51:11Z">
              <w:rPr>
                <w:rFonts w:hint="eastAsia" w:ascii="方正仿宋_GBK" w:hAnsi="方正仿宋_GBK" w:eastAsia="方正仿宋_GBK" w:cs="方正仿宋_GBK"/>
              </w:rPr>
            </w:rPrChange>
          </w:rPr>
          <w:delText>如</w:delText>
        </w:r>
      </w:del>
      <w:del w:id="686" w:author="特立独行的猪" w:date="2023-10-28T13:07:40Z">
        <w:r>
          <w:rPr>
            <w:rFonts w:hint="eastAsia" w:ascii="方正仿宋_GBK" w:hAnsi="方正仿宋_GBK" w:eastAsia="方正仿宋_GBK" w:cs="方正仿宋_GBK"/>
            <w:highlight w:val="none"/>
            <w:rPrChange w:id="687" w:author="特立独行的猪" w:date="2023-10-28T12:51:11Z">
              <w:rPr>
                <w:rFonts w:hint="eastAsia" w:ascii="方正仿宋_GBK" w:hAnsi="方正仿宋_GBK" w:eastAsia="方正仿宋_GBK" w:cs="方正仿宋_GBK"/>
              </w:rPr>
            </w:rPrChange>
          </w:rPr>
          <w:delText>下</w:delText>
        </w:r>
      </w:del>
      <w:ins w:id="688" w:author="特立独行的猪" w:date="2023-10-28T13:07:51Z">
        <w:r>
          <w:rPr>
            <w:rFonts w:hint="eastAsia" w:ascii="方正仿宋_GBK" w:hAnsi="方正仿宋_GBK" w:eastAsia="方正仿宋_GBK" w:cs="方正仿宋_GBK"/>
            <w:highlight w:val="none"/>
            <w:lang w:eastAsia="zh-CN"/>
          </w:rPr>
          <w:t>；</w:t>
        </w:r>
      </w:ins>
      <w:del w:id="689" w:author="特立独行的猪" w:date="2023-10-28T12:39:11Z">
        <w:r>
          <w:rPr>
            <w:rFonts w:hint="eastAsia" w:ascii="方正仿宋_GBK" w:hAnsi="方正仿宋_GBK" w:eastAsia="方正仿宋_GBK" w:cs="方正仿宋_GBK"/>
            <w:highlight w:val="none"/>
            <w:rPrChange w:id="690" w:author="特立独行的猪" w:date="2023-10-28T12:51:11Z">
              <w:rPr>
                <w:rFonts w:hint="eastAsia" w:ascii="方正仿宋_GBK" w:hAnsi="方正仿宋_GBK" w:eastAsia="方正仿宋_GBK" w:cs="方正仿宋_GBK"/>
              </w:rPr>
            </w:rPrChange>
          </w:rPr>
          <w:delText>：</w:delText>
        </w:r>
      </w:del>
    </w:p>
    <w:p>
      <w:pPr>
        <w:spacing w:line="560" w:lineRule="exact"/>
        <w:ind w:firstLine="480"/>
        <w:rPr>
          <w:ins w:id="692" w:author="特立独行的猪" w:date="2023-10-28T13:31:52Z"/>
          <w:rFonts w:hint="eastAsia" w:ascii="方正仿宋_GBK" w:hAnsi="方正仿宋_GBK" w:eastAsia="方正仿宋_GBK" w:cs="方正仿宋_GBK"/>
          <w:highlight w:val="none"/>
          <w:lang w:val="en-US" w:eastAsia="zh-CN"/>
        </w:rPr>
        <w:pPrChange w:id="691" w:author="特立独行的猪" w:date="2023-10-28T13:12:48Z">
          <w:pPr>
            <w:pStyle w:val="33"/>
          </w:pPr>
        </w:pPrChange>
      </w:pPr>
      <w:ins w:id="693" w:author="特立独行的猪" w:date="2023-10-28T12:48:24Z">
        <w:r>
          <w:rPr>
            <w:rFonts w:hint="eastAsia" w:ascii="方正仿宋_GBK" w:hAnsi="方正仿宋_GBK" w:eastAsia="方正仿宋_GBK" w:cs="方正仿宋_GBK"/>
            <w:highlight w:val="none"/>
            <w:lang w:val="en-US" w:eastAsia="zh-CN"/>
            <w:rPrChange w:id="694" w:author="特立独行的猪" w:date="2023-10-28T12:51:11Z">
              <w:rPr>
                <w:rFonts w:hint="eastAsia" w:ascii="方正仿宋_GBK" w:hAnsi="方正仿宋_GBK" w:eastAsia="方正仿宋_GBK" w:cs="方正仿宋_GBK"/>
                <w:highlight w:val="yellow"/>
                <w:lang w:val="en-US" w:eastAsia="zh-CN"/>
              </w:rPr>
            </w:rPrChange>
          </w:rPr>
          <w:t>不</w:t>
        </w:r>
      </w:ins>
      <w:ins w:id="695" w:author="特立独行的猪" w:date="2023-10-28T12:48:25Z">
        <w:r>
          <w:rPr>
            <w:rFonts w:hint="eastAsia" w:ascii="方正仿宋_GBK" w:hAnsi="方正仿宋_GBK" w:eastAsia="方正仿宋_GBK" w:cs="方正仿宋_GBK"/>
            <w:highlight w:val="none"/>
            <w:lang w:val="en-US" w:eastAsia="zh-CN"/>
            <w:rPrChange w:id="696" w:author="特立独行的猪" w:date="2023-10-28T12:51:11Z">
              <w:rPr>
                <w:rFonts w:hint="eastAsia" w:ascii="方正仿宋_GBK" w:hAnsi="方正仿宋_GBK" w:eastAsia="方正仿宋_GBK" w:cs="方正仿宋_GBK"/>
                <w:highlight w:val="yellow"/>
                <w:lang w:val="en-US" w:eastAsia="zh-CN"/>
              </w:rPr>
            </w:rPrChange>
          </w:rPr>
          <w:t>允许</w:t>
        </w:r>
      </w:ins>
      <w:ins w:id="697" w:author="特立独行的猪" w:date="2023-10-28T12:48:26Z">
        <w:r>
          <w:rPr>
            <w:rFonts w:hint="eastAsia" w:ascii="方正仿宋_GBK" w:hAnsi="方正仿宋_GBK" w:eastAsia="方正仿宋_GBK" w:cs="方正仿宋_GBK"/>
            <w:highlight w:val="none"/>
            <w:lang w:val="en-US" w:eastAsia="zh-CN"/>
            <w:rPrChange w:id="698" w:author="特立独行的猪" w:date="2023-10-28T12:51:11Z">
              <w:rPr>
                <w:rFonts w:hint="eastAsia" w:ascii="方正仿宋_GBK" w:hAnsi="方正仿宋_GBK" w:eastAsia="方正仿宋_GBK" w:cs="方正仿宋_GBK"/>
                <w:highlight w:val="yellow"/>
                <w:lang w:val="en-US" w:eastAsia="zh-CN"/>
              </w:rPr>
            </w:rPrChange>
          </w:rPr>
          <w:t>出现</w:t>
        </w:r>
      </w:ins>
      <w:ins w:id="699" w:author="特立独行的猪" w:date="2023-10-28T12:49:17Z">
        <w:r>
          <w:rPr>
            <w:rFonts w:hint="eastAsia" w:ascii="方正仿宋_GBK" w:hAnsi="方正仿宋_GBK" w:eastAsia="方正仿宋_GBK" w:cs="方正仿宋_GBK"/>
            <w:highlight w:val="none"/>
            <w:lang w:val="en-US" w:eastAsia="zh-CN"/>
            <w:rPrChange w:id="700" w:author="特立独行的猪" w:date="2023-10-28T12:51:11Z">
              <w:rPr>
                <w:rFonts w:hint="eastAsia" w:ascii="方正仿宋_GBK" w:hAnsi="方正仿宋_GBK" w:eastAsia="方正仿宋_GBK" w:cs="方正仿宋_GBK"/>
                <w:highlight w:val="yellow"/>
                <w:lang w:val="en-US" w:eastAsia="zh-CN"/>
              </w:rPr>
            </w:rPrChange>
          </w:rPr>
          <w:t>失效</w:t>
        </w:r>
      </w:ins>
      <w:ins w:id="701" w:author="特立独行的猪" w:date="2023-10-28T12:49:18Z">
        <w:r>
          <w:rPr>
            <w:rFonts w:hint="eastAsia" w:ascii="方正仿宋_GBK" w:hAnsi="方正仿宋_GBK" w:eastAsia="方正仿宋_GBK" w:cs="方正仿宋_GBK"/>
            <w:highlight w:val="none"/>
            <w:lang w:val="en-US" w:eastAsia="zh-CN"/>
            <w:rPrChange w:id="702" w:author="特立独行的猪" w:date="2023-10-28T12:51:11Z">
              <w:rPr>
                <w:rFonts w:hint="eastAsia" w:ascii="方正仿宋_GBK" w:hAnsi="方正仿宋_GBK" w:eastAsia="方正仿宋_GBK" w:cs="方正仿宋_GBK"/>
                <w:highlight w:val="yellow"/>
                <w:lang w:val="en-US" w:eastAsia="zh-CN"/>
              </w:rPr>
            </w:rPrChange>
          </w:rPr>
          <w:t>组件</w:t>
        </w:r>
      </w:ins>
      <w:ins w:id="703" w:author="特立独行的猪" w:date="2023-10-28T12:49:33Z">
        <w:r>
          <w:rPr>
            <w:rFonts w:hint="eastAsia" w:ascii="方正仿宋_GBK" w:hAnsi="方正仿宋_GBK" w:eastAsia="方正仿宋_GBK" w:cs="方正仿宋_GBK"/>
            <w:highlight w:val="none"/>
            <w:lang w:val="en-US" w:eastAsia="zh-CN"/>
            <w:rPrChange w:id="704" w:author="特立独行的猪" w:date="2023-10-28T12:51:11Z">
              <w:rPr>
                <w:rFonts w:hint="eastAsia" w:ascii="方正仿宋_GBK" w:hAnsi="方正仿宋_GBK" w:eastAsia="方正仿宋_GBK" w:cs="方正仿宋_GBK"/>
                <w:highlight w:val="yellow"/>
                <w:lang w:val="en-US" w:eastAsia="zh-CN"/>
              </w:rPr>
            </w:rPrChange>
          </w:rPr>
          <w:t>；</w:t>
        </w:r>
      </w:ins>
      <w:ins w:id="705" w:author="特立独行的猪" w:date="2023-10-28T12:49:46Z">
        <w:r>
          <w:rPr>
            <w:rFonts w:hint="eastAsia" w:ascii="方正仿宋_GBK" w:hAnsi="方正仿宋_GBK" w:eastAsia="方正仿宋_GBK" w:cs="方正仿宋_GBK"/>
            <w:highlight w:val="none"/>
            <w:lang w:val="en-US" w:eastAsia="zh-CN"/>
            <w:rPrChange w:id="706" w:author="特立独行的猪" w:date="2023-10-28T12:51:21Z">
              <w:rPr>
                <w:rFonts w:hint="eastAsia"/>
                <w:lang w:val="en-US" w:eastAsia="zh-CN"/>
              </w:rPr>
            </w:rPrChange>
          </w:rPr>
          <w:t>不</w:t>
        </w:r>
      </w:ins>
      <w:ins w:id="707" w:author="特立独行的猪" w:date="2023-10-28T12:49:47Z">
        <w:r>
          <w:rPr>
            <w:rFonts w:hint="eastAsia" w:ascii="方正仿宋_GBK" w:hAnsi="方正仿宋_GBK" w:eastAsia="方正仿宋_GBK" w:cs="方正仿宋_GBK"/>
            <w:highlight w:val="none"/>
            <w:lang w:val="en-US" w:eastAsia="zh-CN"/>
            <w:rPrChange w:id="708" w:author="特立独行的猪" w:date="2023-10-28T12:51:21Z">
              <w:rPr>
                <w:rFonts w:hint="eastAsia"/>
                <w:lang w:val="en-US" w:eastAsia="zh-CN"/>
              </w:rPr>
            </w:rPrChange>
          </w:rPr>
          <w:t>允许</w:t>
        </w:r>
      </w:ins>
      <w:ins w:id="709" w:author="特立独行的猪" w:date="2023-10-28T12:49:48Z">
        <w:r>
          <w:rPr>
            <w:rFonts w:hint="eastAsia" w:ascii="方正仿宋_GBK" w:hAnsi="方正仿宋_GBK" w:eastAsia="方正仿宋_GBK" w:cs="方正仿宋_GBK"/>
            <w:highlight w:val="none"/>
            <w:lang w:val="en-US" w:eastAsia="zh-CN"/>
            <w:rPrChange w:id="710" w:author="特立独行的猪" w:date="2023-10-28T12:51:21Z">
              <w:rPr>
                <w:rFonts w:hint="eastAsia"/>
                <w:lang w:val="en-US" w:eastAsia="zh-CN"/>
              </w:rPr>
            </w:rPrChange>
          </w:rPr>
          <w:t>出现</w:t>
        </w:r>
      </w:ins>
      <w:ins w:id="711" w:author="特立独行的猪" w:date="2023-10-28T12:49:59Z">
        <w:r>
          <w:rPr>
            <w:rFonts w:hint="eastAsia" w:ascii="方正仿宋_GBK" w:hAnsi="方正仿宋_GBK" w:eastAsia="方正仿宋_GBK" w:cs="方正仿宋_GBK"/>
            <w:highlight w:val="none"/>
            <w:lang w:val="en-US" w:eastAsia="zh-CN"/>
            <w:rPrChange w:id="712" w:author="特立独行的猪" w:date="2023-10-28T12:51:21Z">
              <w:rPr>
                <w:rFonts w:hint="eastAsia"/>
                <w:lang w:val="en-US" w:eastAsia="zh-CN"/>
              </w:rPr>
            </w:rPrChange>
          </w:rPr>
          <w:t>虚焊组件</w:t>
        </w:r>
      </w:ins>
      <w:ins w:id="713" w:author="特立独行的猪" w:date="2023-10-28T12:50:21Z">
        <w:r>
          <w:rPr>
            <w:rFonts w:hint="eastAsia" w:ascii="方正仿宋_GBK" w:hAnsi="方正仿宋_GBK" w:eastAsia="方正仿宋_GBK" w:cs="方正仿宋_GBK"/>
            <w:highlight w:val="none"/>
            <w:lang w:val="en-US" w:eastAsia="zh-CN"/>
            <w:rPrChange w:id="714" w:author="特立独行的猪" w:date="2023-10-28T12:51:21Z">
              <w:rPr>
                <w:rFonts w:hint="eastAsia"/>
                <w:lang w:val="en-US" w:eastAsia="zh-CN"/>
              </w:rPr>
            </w:rPrChange>
          </w:rPr>
          <w:t>（</w:t>
        </w:r>
      </w:ins>
      <w:ins w:id="715" w:author="特立独行的猪" w:date="2023-10-28T12:50:33Z">
        <w:r>
          <w:rPr>
            <w:rFonts w:hint="eastAsia" w:ascii="方正仿宋_GBK" w:hAnsi="方正仿宋_GBK" w:eastAsia="方正仿宋_GBK" w:cs="方正仿宋_GBK"/>
            <w:highlight w:val="none"/>
            <w:lang w:val="en-US" w:eastAsia="zh-CN"/>
            <w:rPrChange w:id="716" w:author="特立独行的猪" w:date="2023-10-28T12:51:21Z">
              <w:rPr>
                <w:rFonts w:hint="eastAsia"/>
                <w:lang w:val="en-US" w:eastAsia="zh-CN"/>
              </w:rPr>
            </w:rPrChange>
          </w:rPr>
          <w:t>如</w:t>
        </w:r>
      </w:ins>
      <w:ins w:id="717" w:author="特立独行的猪" w:date="2023-10-28T12:50:34Z">
        <w:r>
          <w:rPr>
            <w:rFonts w:hint="eastAsia" w:ascii="方正仿宋_GBK" w:hAnsi="方正仿宋_GBK" w:eastAsia="方正仿宋_GBK" w:cs="方正仿宋_GBK"/>
            <w:highlight w:val="none"/>
            <w:lang w:val="en-US" w:eastAsia="zh-CN"/>
            <w:rPrChange w:id="718" w:author="特立独行的猪" w:date="2023-10-28T12:51:21Z">
              <w:rPr>
                <w:rFonts w:hint="eastAsia"/>
                <w:lang w:val="en-US" w:eastAsia="zh-CN"/>
              </w:rPr>
            </w:rPrChange>
          </w:rPr>
          <w:t>：</w:t>
        </w:r>
      </w:ins>
      <w:ins w:id="719" w:author="特立独行的猪" w:date="2023-10-28T12:50:24Z">
        <w:r>
          <w:rPr>
            <w:rFonts w:hint="eastAsia" w:ascii="方正仿宋_GBK" w:hAnsi="方正仿宋_GBK" w:eastAsia="方正仿宋_GBK" w:cs="方正仿宋_GBK"/>
            <w:highlight w:val="none"/>
            <w:lang w:val="en-US" w:eastAsia="zh-CN"/>
            <w:rPrChange w:id="720" w:author="特立独行的猪" w:date="2023-10-28T12:51:21Z">
              <w:rPr>
                <w:rFonts w:hint="eastAsia"/>
                <w:lang w:val="en-US" w:eastAsia="zh-CN"/>
              </w:rPr>
            </w:rPrChange>
          </w:rPr>
          <w:t>单点</w:t>
        </w:r>
      </w:ins>
      <w:ins w:id="721" w:author="特立独行的猪" w:date="2023-10-28T12:50:25Z">
        <w:r>
          <w:rPr>
            <w:rFonts w:hint="eastAsia" w:ascii="方正仿宋_GBK" w:hAnsi="方正仿宋_GBK" w:eastAsia="方正仿宋_GBK" w:cs="方正仿宋_GBK"/>
            <w:highlight w:val="none"/>
            <w:lang w:val="en-US" w:eastAsia="zh-CN"/>
            <w:rPrChange w:id="722" w:author="特立独行的猪" w:date="2023-10-28T12:51:21Z">
              <w:rPr>
                <w:rFonts w:hint="eastAsia"/>
                <w:lang w:val="en-US" w:eastAsia="zh-CN"/>
              </w:rPr>
            </w:rPrChange>
          </w:rPr>
          <w:t>虚焊、</w:t>
        </w:r>
      </w:ins>
      <w:ins w:id="723" w:author="特立独行的猪" w:date="2023-10-28T12:50:49Z">
        <w:r>
          <w:rPr>
            <w:rFonts w:hint="eastAsia" w:ascii="方正仿宋_GBK" w:hAnsi="方正仿宋_GBK" w:eastAsia="方正仿宋_GBK" w:cs="方正仿宋_GBK"/>
            <w:highlight w:val="none"/>
            <w:lang w:val="en-US" w:eastAsia="zh-CN"/>
            <w:rPrChange w:id="724" w:author="特立独行的猪" w:date="2023-10-28T12:51:21Z">
              <w:rPr>
                <w:rFonts w:hint="eastAsia"/>
                <w:lang w:val="en-US" w:eastAsia="zh-CN"/>
              </w:rPr>
            </w:rPrChange>
          </w:rPr>
          <w:t>整片</w:t>
        </w:r>
      </w:ins>
      <w:ins w:id="725" w:author="特立独行的猪" w:date="2023-10-28T12:50:50Z">
        <w:r>
          <w:rPr>
            <w:rFonts w:hint="eastAsia" w:ascii="方正仿宋_GBK" w:hAnsi="方正仿宋_GBK" w:eastAsia="方正仿宋_GBK" w:cs="方正仿宋_GBK"/>
            <w:highlight w:val="none"/>
            <w:lang w:val="en-US" w:eastAsia="zh-CN"/>
            <w:rPrChange w:id="726" w:author="特立独行的猪" w:date="2023-10-28T12:51:21Z">
              <w:rPr>
                <w:rFonts w:hint="eastAsia"/>
                <w:lang w:val="en-US" w:eastAsia="zh-CN"/>
              </w:rPr>
            </w:rPrChange>
          </w:rPr>
          <w:t>虚焊</w:t>
        </w:r>
      </w:ins>
      <w:ins w:id="727" w:author="特立独行的猪" w:date="2023-10-28T12:50:21Z">
        <w:r>
          <w:rPr>
            <w:rFonts w:hint="eastAsia" w:ascii="方正仿宋_GBK" w:hAnsi="方正仿宋_GBK" w:eastAsia="方正仿宋_GBK" w:cs="方正仿宋_GBK"/>
            <w:highlight w:val="none"/>
            <w:lang w:val="en-US" w:eastAsia="zh-CN"/>
            <w:rPrChange w:id="728" w:author="特立独行的猪" w:date="2023-10-28T12:51:21Z">
              <w:rPr>
                <w:rFonts w:hint="eastAsia"/>
                <w:lang w:val="en-US" w:eastAsia="zh-CN"/>
              </w:rPr>
            </w:rPrChange>
          </w:rPr>
          <w:t>）</w:t>
        </w:r>
      </w:ins>
      <w:ins w:id="729" w:author="特立独行的猪" w:date="2023-10-28T12:50:52Z">
        <w:r>
          <w:rPr>
            <w:rFonts w:hint="eastAsia" w:ascii="方正仿宋_GBK" w:hAnsi="方正仿宋_GBK" w:eastAsia="方正仿宋_GBK" w:cs="方正仿宋_GBK"/>
            <w:highlight w:val="none"/>
            <w:lang w:val="en-US" w:eastAsia="zh-CN"/>
            <w:rPrChange w:id="730" w:author="特立独行的猪" w:date="2023-10-28T12:51:21Z">
              <w:rPr>
                <w:rFonts w:hint="eastAsia"/>
                <w:lang w:val="en-US" w:eastAsia="zh-CN"/>
              </w:rPr>
            </w:rPrChange>
          </w:rPr>
          <w:t>；</w:t>
        </w:r>
      </w:ins>
      <w:ins w:id="731" w:author="特立独行的猪" w:date="2023-10-28T12:51:25Z">
        <w:r>
          <w:rPr>
            <w:rFonts w:hint="eastAsia" w:ascii="方正仿宋_GBK" w:hAnsi="方正仿宋_GBK" w:eastAsia="方正仿宋_GBK" w:cs="方正仿宋_GBK"/>
            <w:kern w:val="0"/>
            <w:sz w:val="24"/>
            <w:highlight w:val="none"/>
            <w:lang w:val="en-US" w:eastAsia="zh-CN"/>
            <w:rPrChange w:id="732" w:author="特立独行的猪" w:date="2023-10-28T12:52:29Z">
              <w:rPr>
                <w:rFonts w:hint="eastAsia" w:ascii="方正仿宋_GBK" w:hAnsi="方正仿宋_GBK" w:eastAsia="方正仿宋_GBK" w:cs="方正仿宋_GBK"/>
                <w:kern w:val="0"/>
                <w:sz w:val="24"/>
                <w:highlight w:val="none"/>
                <w:lang w:val="en-US" w:eastAsia="zh-CN"/>
              </w:rPr>
            </w:rPrChange>
          </w:rPr>
          <w:t>不</w:t>
        </w:r>
      </w:ins>
      <w:ins w:id="733" w:author="特立独行的猪" w:date="2023-10-28T12:51:28Z">
        <w:r>
          <w:rPr>
            <w:rFonts w:hint="eastAsia" w:ascii="方正仿宋_GBK" w:hAnsi="方正仿宋_GBK" w:eastAsia="方正仿宋_GBK" w:cs="方正仿宋_GBK"/>
            <w:kern w:val="0"/>
            <w:sz w:val="24"/>
            <w:highlight w:val="none"/>
            <w:lang w:val="en-US" w:eastAsia="zh-CN"/>
            <w:rPrChange w:id="734" w:author="特立独行的猪" w:date="2023-10-28T12:52:29Z">
              <w:rPr>
                <w:rFonts w:hint="eastAsia" w:ascii="方正仿宋_GBK" w:hAnsi="方正仿宋_GBK" w:eastAsia="方正仿宋_GBK" w:cs="方正仿宋_GBK"/>
                <w:kern w:val="0"/>
                <w:sz w:val="24"/>
                <w:highlight w:val="none"/>
                <w:lang w:val="en-US" w:eastAsia="zh-CN"/>
              </w:rPr>
            </w:rPrChange>
          </w:rPr>
          <w:t>允许出现</w:t>
        </w:r>
      </w:ins>
      <w:ins w:id="735" w:author="特立独行的猪" w:date="2023-10-28T12:51:43Z">
        <w:r>
          <w:rPr>
            <w:rFonts w:hint="eastAsia" w:ascii="方正仿宋_GBK" w:hAnsi="方正仿宋_GBK" w:eastAsia="方正仿宋_GBK" w:cs="方正仿宋_GBK"/>
            <w:kern w:val="0"/>
            <w:sz w:val="24"/>
            <w:highlight w:val="none"/>
            <w:lang w:val="en-US" w:eastAsia="zh-CN"/>
            <w:rPrChange w:id="736" w:author="特立独行的猪" w:date="2023-10-28T12:52:29Z">
              <w:rPr>
                <w:rFonts w:hint="eastAsia" w:ascii="方正仿宋_GBK" w:hAnsi="方正仿宋_GBK" w:eastAsia="方正仿宋_GBK" w:cs="方正仿宋_GBK"/>
                <w:kern w:val="0"/>
                <w:sz w:val="24"/>
                <w:highlight w:val="none"/>
                <w:lang w:val="en-US" w:eastAsia="zh-CN"/>
              </w:rPr>
            </w:rPrChange>
          </w:rPr>
          <w:t>黑斑</w:t>
        </w:r>
      </w:ins>
      <w:ins w:id="737" w:author="特立独行的猪" w:date="2023-10-28T12:51:44Z">
        <w:r>
          <w:rPr>
            <w:rFonts w:hint="eastAsia" w:ascii="方正仿宋_GBK" w:hAnsi="方正仿宋_GBK" w:eastAsia="方正仿宋_GBK" w:cs="方正仿宋_GBK"/>
            <w:kern w:val="0"/>
            <w:sz w:val="24"/>
            <w:highlight w:val="none"/>
            <w:lang w:val="en-US" w:eastAsia="zh-CN"/>
            <w:rPrChange w:id="738" w:author="特立独行的猪" w:date="2023-10-28T12:52:29Z">
              <w:rPr>
                <w:rFonts w:hint="eastAsia" w:ascii="方正仿宋_GBK" w:hAnsi="方正仿宋_GBK" w:eastAsia="方正仿宋_GBK" w:cs="方正仿宋_GBK"/>
                <w:kern w:val="0"/>
                <w:sz w:val="24"/>
                <w:highlight w:val="none"/>
                <w:lang w:val="en-US" w:eastAsia="zh-CN"/>
              </w:rPr>
            </w:rPrChange>
          </w:rPr>
          <w:t>组件</w:t>
        </w:r>
      </w:ins>
      <w:ins w:id="739" w:author="特立独行的猪" w:date="2023-10-28T12:51:57Z">
        <w:r>
          <w:rPr>
            <w:rFonts w:hint="eastAsia" w:ascii="方正仿宋_GBK" w:hAnsi="方正仿宋_GBK" w:eastAsia="方正仿宋_GBK" w:cs="方正仿宋_GBK"/>
            <w:kern w:val="0"/>
            <w:sz w:val="24"/>
            <w:highlight w:val="none"/>
            <w:lang w:val="en-US" w:eastAsia="zh-CN"/>
            <w:rPrChange w:id="740" w:author="特立独行的猪" w:date="2023-10-28T12:52:29Z">
              <w:rPr>
                <w:rFonts w:hint="eastAsia" w:ascii="方正仿宋_GBK" w:hAnsi="方正仿宋_GBK" w:eastAsia="方正仿宋_GBK" w:cs="方正仿宋_GBK"/>
                <w:kern w:val="0"/>
                <w:sz w:val="24"/>
                <w:highlight w:val="none"/>
                <w:lang w:val="en-US" w:eastAsia="zh-CN"/>
              </w:rPr>
            </w:rPrChange>
          </w:rPr>
          <w:t>；</w:t>
        </w:r>
      </w:ins>
      <w:ins w:id="741" w:author="特立独行的猪" w:date="2023-10-28T12:52:18Z">
        <w:r>
          <w:rPr>
            <w:rFonts w:hint="eastAsia" w:ascii="方正仿宋_GBK" w:hAnsi="方正仿宋_GBK" w:eastAsia="方正仿宋_GBK" w:cs="方正仿宋_GBK"/>
            <w:kern w:val="0"/>
            <w:sz w:val="24"/>
            <w:highlight w:val="none"/>
            <w:lang w:val="en-US" w:eastAsia="zh-CN"/>
            <w:rPrChange w:id="742" w:author="特立独行的猪" w:date="2023-10-28T12:52:29Z">
              <w:rPr>
                <w:rFonts w:hint="eastAsia" w:ascii="方正仿宋_GBK" w:hAnsi="方正仿宋_GBK" w:eastAsia="方正仿宋_GBK" w:cs="方正仿宋_GBK"/>
                <w:kern w:val="0"/>
                <w:sz w:val="24"/>
                <w:highlight w:val="none"/>
                <w:lang w:val="en-US" w:eastAsia="zh-CN"/>
              </w:rPr>
            </w:rPrChange>
          </w:rPr>
          <w:t>不允许</w:t>
        </w:r>
      </w:ins>
      <w:ins w:id="743" w:author="特立独行的猪" w:date="2023-10-28T12:52:19Z">
        <w:r>
          <w:rPr>
            <w:rFonts w:hint="eastAsia" w:ascii="方正仿宋_GBK" w:hAnsi="方正仿宋_GBK" w:eastAsia="方正仿宋_GBK" w:cs="方正仿宋_GBK"/>
            <w:kern w:val="0"/>
            <w:sz w:val="24"/>
            <w:highlight w:val="none"/>
            <w:lang w:val="en-US" w:eastAsia="zh-CN"/>
            <w:rPrChange w:id="744" w:author="特立独行的猪" w:date="2023-10-28T12:52:29Z">
              <w:rPr>
                <w:rFonts w:hint="eastAsia" w:ascii="方正仿宋_GBK" w:hAnsi="方正仿宋_GBK" w:eastAsia="方正仿宋_GBK" w:cs="方正仿宋_GBK"/>
                <w:kern w:val="0"/>
                <w:sz w:val="24"/>
                <w:highlight w:val="none"/>
                <w:lang w:val="en-US" w:eastAsia="zh-CN"/>
              </w:rPr>
            </w:rPrChange>
          </w:rPr>
          <w:t>出现</w:t>
        </w:r>
      </w:ins>
      <w:ins w:id="745" w:author="特立独行的猪" w:date="2023-10-28T12:52:20Z">
        <w:r>
          <w:rPr>
            <w:rFonts w:hint="eastAsia" w:ascii="方正仿宋_GBK" w:hAnsi="方正仿宋_GBK" w:eastAsia="方正仿宋_GBK" w:cs="方正仿宋_GBK"/>
            <w:kern w:val="0"/>
            <w:sz w:val="24"/>
            <w:highlight w:val="none"/>
            <w:lang w:val="en-US" w:eastAsia="zh-CN"/>
            <w:rPrChange w:id="746" w:author="特立独行的猪" w:date="2023-10-28T12:52:29Z">
              <w:rPr>
                <w:rFonts w:hint="eastAsia" w:ascii="方正仿宋_GBK" w:hAnsi="方正仿宋_GBK" w:eastAsia="方正仿宋_GBK" w:cs="方正仿宋_GBK"/>
                <w:kern w:val="0"/>
                <w:sz w:val="24"/>
                <w:highlight w:val="none"/>
                <w:lang w:val="en-US" w:eastAsia="zh-CN"/>
              </w:rPr>
            </w:rPrChange>
          </w:rPr>
          <w:t>断栅</w:t>
        </w:r>
      </w:ins>
      <w:ins w:id="747" w:author="特立独行的猪" w:date="2023-10-28T12:52:21Z">
        <w:r>
          <w:rPr>
            <w:rFonts w:hint="eastAsia" w:ascii="方正仿宋_GBK" w:hAnsi="方正仿宋_GBK" w:eastAsia="方正仿宋_GBK" w:cs="方正仿宋_GBK"/>
            <w:kern w:val="0"/>
            <w:sz w:val="24"/>
            <w:highlight w:val="none"/>
            <w:lang w:val="en-US" w:eastAsia="zh-CN"/>
            <w:rPrChange w:id="748" w:author="特立独行的猪" w:date="2023-10-28T12:52:29Z">
              <w:rPr>
                <w:rFonts w:hint="eastAsia" w:ascii="方正仿宋_GBK" w:hAnsi="方正仿宋_GBK" w:eastAsia="方正仿宋_GBK" w:cs="方正仿宋_GBK"/>
                <w:kern w:val="0"/>
                <w:sz w:val="24"/>
                <w:highlight w:val="none"/>
                <w:lang w:val="en-US" w:eastAsia="zh-CN"/>
              </w:rPr>
            </w:rPrChange>
          </w:rPr>
          <w:t>组件</w:t>
        </w:r>
      </w:ins>
      <w:ins w:id="749" w:author="特立独行的猪" w:date="2023-10-28T12:52:24Z">
        <w:r>
          <w:rPr>
            <w:rFonts w:hint="eastAsia" w:ascii="方正仿宋_GBK" w:hAnsi="方正仿宋_GBK" w:eastAsia="方正仿宋_GBK" w:cs="方正仿宋_GBK"/>
            <w:kern w:val="0"/>
            <w:sz w:val="24"/>
            <w:highlight w:val="none"/>
            <w:lang w:val="en-US" w:eastAsia="zh-CN"/>
            <w:rPrChange w:id="750" w:author="特立独行的猪" w:date="2023-10-28T12:52:29Z">
              <w:rPr>
                <w:rFonts w:hint="eastAsia" w:ascii="方正仿宋_GBK" w:hAnsi="方正仿宋_GBK" w:eastAsia="方正仿宋_GBK" w:cs="方正仿宋_GBK"/>
                <w:kern w:val="0"/>
                <w:sz w:val="24"/>
                <w:highlight w:val="none"/>
                <w:lang w:val="en-US" w:eastAsia="zh-CN"/>
              </w:rPr>
            </w:rPrChange>
          </w:rPr>
          <w:t>；</w:t>
        </w:r>
      </w:ins>
      <w:ins w:id="751" w:author="特立独行的猪" w:date="2023-10-28T12:52:51Z">
        <w:r>
          <w:rPr>
            <w:rFonts w:hint="eastAsia" w:ascii="方正仿宋_GBK" w:hAnsi="方正仿宋_GBK" w:eastAsia="方正仿宋_GBK" w:cs="方正仿宋_GBK"/>
            <w:highlight w:val="none"/>
            <w:lang w:val="en-US" w:eastAsia="zh-CN"/>
          </w:rPr>
          <w:t>不</w:t>
        </w:r>
      </w:ins>
      <w:ins w:id="752" w:author="特立独行的猪" w:date="2023-10-28T12:52:52Z">
        <w:r>
          <w:rPr>
            <w:rFonts w:hint="eastAsia" w:ascii="方正仿宋_GBK" w:hAnsi="方正仿宋_GBK" w:eastAsia="方正仿宋_GBK" w:cs="方正仿宋_GBK"/>
            <w:highlight w:val="none"/>
            <w:lang w:val="en-US" w:eastAsia="zh-CN"/>
          </w:rPr>
          <w:t>允许</w:t>
        </w:r>
      </w:ins>
      <w:ins w:id="753" w:author="特立独行的猪" w:date="2023-10-28T12:52:54Z">
        <w:r>
          <w:rPr>
            <w:rFonts w:hint="eastAsia" w:ascii="方正仿宋_GBK" w:hAnsi="方正仿宋_GBK" w:eastAsia="方正仿宋_GBK" w:cs="方正仿宋_GBK"/>
            <w:highlight w:val="none"/>
            <w:lang w:val="en-US" w:eastAsia="zh-CN"/>
          </w:rPr>
          <w:t>出现</w:t>
        </w:r>
      </w:ins>
      <w:ins w:id="754" w:author="特立独行的猪" w:date="2023-10-28T12:53:03Z">
        <w:r>
          <w:rPr>
            <w:rFonts w:hint="eastAsia" w:ascii="方正仿宋_GBK" w:hAnsi="方正仿宋_GBK" w:eastAsia="方正仿宋_GBK" w:cs="方正仿宋_GBK"/>
            <w:highlight w:val="none"/>
            <w:lang w:val="en-US" w:eastAsia="zh-CN"/>
          </w:rPr>
          <w:t>线</w:t>
        </w:r>
      </w:ins>
      <w:ins w:id="755" w:author="特立独行的猪" w:date="2023-10-28T12:53:05Z">
        <w:r>
          <w:rPr>
            <w:rFonts w:hint="eastAsia" w:ascii="方正仿宋_GBK" w:hAnsi="方正仿宋_GBK" w:eastAsia="方正仿宋_GBK" w:cs="方正仿宋_GBK"/>
            <w:highlight w:val="none"/>
            <w:lang w:val="en-US" w:eastAsia="zh-CN"/>
          </w:rPr>
          <w:t>痕</w:t>
        </w:r>
      </w:ins>
      <w:ins w:id="756" w:author="特立独行的猪" w:date="2023-10-28T12:53:09Z">
        <w:r>
          <w:rPr>
            <w:rFonts w:hint="eastAsia" w:ascii="方正仿宋_GBK" w:hAnsi="方正仿宋_GBK" w:eastAsia="方正仿宋_GBK" w:cs="方正仿宋_GBK"/>
            <w:highlight w:val="none"/>
            <w:lang w:val="en-US" w:eastAsia="zh-CN"/>
          </w:rPr>
          <w:t>黑线</w:t>
        </w:r>
      </w:ins>
      <w:ins w:id="757" w:author="特立独行的猪" w:date="2023-10-28T12:53:10Z">
        <w:r>
          <w:rPr>
            <w:rFonts w:hint="eastAsia" w:ascii="方正仿宋_GBK" w:hAnsi="方正仿宋_GBK" w:eastAsia="方正仿宋_GBK" w:cs="方正仿宋_GBK"/>
            <w:highlight w:val="none"/>
            <w:lang w:val="en-US" w:eastAsia="zh-CN"/>
          </w:rPr>
          <w:t>组件</w:t>
        </w:r>
      </w:ins>
      <w:ins w:id="758" w:author="特立独行的猪" w:date="2023-10-28T12:53:11Z">
        <w:r>
          <w:rPr>
            <w:rFonts w:hint="eastAsia" w:ascii="方正仿宋_GBK" w:hAnsi="方正仿宋_GBK" w:eastAsia="方正仿宋_GBK" w:cs="方正仿宋_GBK"/>
            <w:highlight w:val="none"/>
            <w:lang w:val="en-US" w:eastAsia="zh-CN"/>
          </w:rPr>
          <w:t>（</w:t>
        </w:r>
      </w:ins>
      <w:ins w:id="759" w:author="特立独行的猪" w:date="2023-10-28T12:53:22Z">
        <w:r>
          <w:rPr>
            <w:rFonts w:hint="eastAsia" w:ascii="方正仿宋_GBK" w:hAnsi="方正仿宋_GBK" w:eastAsia="方正仿宋_GBK" w:cs="方正仿宋_GBK"/>
            <w:highlight w:val="none"/>
            <w:lang w:val="en-US" w:eastAsia="zh-CN"/>
          </w:rPr>
          <w:t>如</w:t>
        </w:r>
      </w:ins>
      <w:ins w:id="760" w:author="特立独行的猪" w:date="2023-10-28T12:53:23Z">
        <w:r>
          <w:rPr>
            <w:rFonts w:hint="eastAsia" w:ascii="方正仿宋_GBK" w:hAnsi="方正仿宋_GBK" w:eastAsia="方正仿宋_GBK" w:cs="方正仿宋_GBK"/>
            <w:highlight w:val="none"/>
            <w:lang w:val="en-US" w:eastAsia="zh-CN"/>
          </w:rPr>
          <w:t>：</w:t>
        </w:r>
      </w:ins>
      <w:ins w:id="761" w:author="特立独行的猪" w:date="2023-10-28T12:53:26Z">
        <w:r>
          <w:rPr>
            <w:rFonts w:hint="eastAsia" w:ascii="方正仿宋_GBK" w:hAnsi="方正仿宋_GBK" w:eastAsia="方正仿宋_GBK" w:cs="方正仿宋_GBK"/>
            <w:highlight w:val="none"/>
            <w:lang w:val="en-US" w:eastAsia="zh-CN"/>
          </w:rPr>
          <w:t>贯穿</w:t>
        </w:r>
      </w:ins>
      <w:ins w:id="762" w:author="特立独行的猪" w:date="2023-10-28T12:53:27Z">
        <w:r>
          <w:rPr>
            <w:rFonts w:hint="eastAsia" w:ascii="方正仿宋_GBK" w:hAnsi="方正仿宋_GBK" w:eastAsia="方正仿宋_GBK" w:cs="方正仿宋_GBK"/>
            <w:highlight w:val="none"/>
            <w:lang w:val="en-US" w:eastAsia="zh-CN"/>
          </w:rPr>
          <w:t>黑线、</w:t>
        </w:r>
      </w:ins>
      <w:ins w:id="763" w:author="特立独行的猪" w:date="2023-10-28T12:53:29Z">
        <w:r>
          <w:rPr>
            <w:rFonts w:hint="eastAsia" w:ascii="方正仿宋_GBK" w:hAnsi="方正仿宋_GBK" w:eastAsia="方正仿宋_GBK" w:cs="方正仿宋_GBK"/>
            <w:highlight w:val="none"/>
            <w:lang w:val="en-US" w:eastAsia="zh-CN"/>
          </w:rPr>
          <w:t>非</w:t>
        </w:r>
      </w:ins>
      <w:ins w:id="764" w:author="特立独行的猪" w:date="2023-10-28T12:53:32Z">
        <w:r>
          <w:rPr>
            <w:rFonts w:hint="eastAsia" w:ascii="方正仿宋_GBK" w:hAnsi="方正仿宋_GBK" w:eastAsia="方正仿宋_GBK" w:cs="方正仿宋_GBK"/>
            <w:highlight w:val="none"/>
            <w:lang w:val="en-US" w:eastAsia="zh-CN"/>
          </w:rPr>
          <w:t>贯穿</w:t>
        </w:r>
      </w:ins>
      <w:ins w:id="765" w:author="特立独行的猪" w:date="2023-10-28T12:53:33Z">
        <w:r>
          <w:rPr>
            <w:rFonts w:hint="eastAsia" w:ascii="方正仿宋_GBK" w:hAnsi="方正仿宋_GBK" w:eastAsia="方正仿宋_GBK" w:cs="方正仿宋_GBK"/>
            <w:highlight w:val="none"/>
            <w:lang w:val="en-US" w:eastAsia="zh-CN"/>
          </w:rPr>
          <w:t>黑线</w:t>
        </w:r>
      </w:ins>
      <w:ins w:id="766" w:author="特立独行的猪" w:date="2023-10-28T12:53:11Z">
        <w:r>
          <w:rPr>
            <w:rFonts w:hint="eastAsia" w:ascii="方正仿宋_GBK" w:hAnsi="方正仿宋_GBK" w:eastAsia="方正仿宋_GBK" w:cs="方正仿宋_GBK"/>
            <w:highlight w:val="none"/>
            <w:lang w:val="en-US" w:eastAsia="zh-CN"/>
          </w:rPr>
          <w:t>）</w:t>
        </w:r>
      </w:ins>
      <w:ins w:id="767" w:author="特立独行的猪" w:date="2023-10-28T12:53:35Z">
        <w:r>
          <w:rPr>
            <w:rFonts w:hint="eastAsia" w:ascii="方正仿宋_GBK" w:hAnsi="方正仿宋_GBK" w:eastAsia="方正仿宋_GBK" w:cs="方正仿宋_GBK"/>
            <w:highlight w:val="none"/>
            <w:lang w:val="en-US" w:eastAsia="zh-CN"/>
          </w:rPr>
          <w:t>；</w:t>
        </w:r>
      </w:ins>
      <w:ins w:id="768" w:author="特立独行的猪" w:date="2023-10-28T12:53:43Z">
        <w:r>
          <w:rPr>
            <w:rFonts w:hint="eastAsia" w:ascii="方正仿宋_GBK" w:hAnsi="方正仿宋_GBK" w:eastAsia="方正仿宋_GBK" w:cs="方正仿宋_GBK"/>
            <w:highlight w:val="none"/>
            <w:lang w:val="en-US" w:eastAsia="zh-CN"/>
          </w:rPr>
          <w:t>不</w:t>
        </w:r>
      </w:ins>
      <w:ins w:id="769" w:author="特立独行的猪" w:date="2023-10-28T12:53:44Z">
        <w:r>
          <w:rPr>
            <w:rFonts w:hint="eastAsia" w:ascii="方正仿宋_GBK" w:hAnsi="方正仿宋_GBK" w:eastAsia="方正仿宋_GBK" w:cs="方正仿宋_GBK"/>
            <w:highlight w:val="none"/>
            <w:lang w:val="en-US" w:eastAsia="zh-CN"/>
          </w:rPr>
          <w:t>允许</w:t>
        </w:r>
      </w:ins>
      <w:ins w:id="770" w:author="特立独行的猪" w:date="2023-10-28T12:53:46Z">
        <w:r>
          <w:rPr>
            <w:rFonts w:hint="eastAsia" w:ascii="方正仿宋_GBK" w:hAnsi="方正仿宋_GBK" w:eastAsia="方正仿宋_GBK" w:cs="方正仿宋_GBK"/>
            <w:highlight w:val="none"/>
            <w:lang w:val="en-US" w:eastAsia="zh-CN"/>
          </w:rPr>
          <w:t>出现</w:t>
        </w:r>
      </w:ins>
      <w:ins w:id="771" w:author="特立独行的猪" w:date="2023-10-28T12:53:50Z">
        <w:r>
          <w:rPr>
            <w:rFonts w:hint="eastAsia" w:ascii="方正仿宋_GBK" w:hAnsi="方正仿宋_GBK" w:eastAsia="方正仿宋_GBK" w:cs="方正仿宋_GBK"/>
            <w:highlight w:val="none"/>
            <w:lang w:val="en-US" w:eastAsia="zh-CN"/>
          </w:rPr>
          <w:t>划伤</w:t>
        </w:r>
      </w:ins>
      <w:ins w:id="772" w:author="特立独行的猪" w:date="2023-10-28T12:53:51Z">
        <w:r>
          <w:rPr>
            <w:rFonts w:hint="eastAsia" w:ascii="方正仿宋_GBK" w:hAnsi="方正仿宋_GBK" w:eastAsia="方正仿宋_GBK" w:cs="方正仿宋_GBK"/>
            <w:highlight w:val="none"/>
            <w:lang w:val="en-US" w:eastAsia="zh-CN"/>
          </w:rPr>
          <w:t>、</w:t>
        </w:r>
      </w:ins>
      <w:ins w:id="773" w:author="特立独行的猪" w:date="2023-10-28T12:53:54Z">
        <w:r>
          <w:rPr>
            <w:rFonts w:hint="eastAsia" w:ascii="方正仿宋_GBK" w:hAnsi="方正仿宋_GBK" w:eastAsia="方正仿宋_GBK" w:cs="方正仿宋_GBK"/>
            <w:highlight w:val="none"/>
            <w:lang w:val="en-US" w:eastAsia="zh-CN"/>
          </w:rPr>
          <w:t>划痕</w:t>
        </w:r>
      </w:ins>
      <w:ins w:id="774" w:author="特立独行的猪" w:date="2023-10-28T12:53:55Z">
        <w:r>
          <w:rPr>
            <w:rFonts w:hint="eastAsia" w:ascii="方正仿宋_GBK" w:hAnsi="方正仿宋_GBK" w:eastAsia="方正仿宋_GBK" w:cs="方正仿宋_GBK"/>
            <w:highlight w:val="none"/>
            <w:lang w:val="en-US" w:eastAsia="zh-CN"/>
          </w:rPr>
          <w:t>组件</w:t>
        </w:r>
      </w:ins>
      <w:ins w:id="775" w:author="特立独行的猪" w:date="2023-10-28T12:53:56Z">
        <w:r>
          <w:rPr>
            <w:rFonts w:hint="eastAsia" w:ascii="方正仿宋_GBK" w:hAnsi="方正仿宋_GBK" w:eastAsia="方正仿宋_GBK" w:cs="方正仿宋_GBK"/>
            <w:highlight w:val="none"/>
            <w:lang w:val="en-US" w:eastAsia="zh-CN"/>
          </w:rPr>
          <w:t>（</w:t>
        </w:r>
      </w:ins>
      <w:ins w:id="776" w:author="特立独行的猪" w:date="2023-10-28T12:54:16Z">
        <w:r>
          <w:rPr>
            <w:rFonts w:hint="eastAsia" w:ascii="方正仿宋_GBK" w:hAnsi="方正仿宋_GBK" w:eastAsia="方正仿宋_GBK" w:cs="方正仿宋_GBK"/>
            <w:highlight w:val="none"/>
            <w:lang w:val="en-US" w:eastAsia="zh-CN"/>
          </w:rPr>
          <w:t>如</w:t>
        </w:r>
      </w:ins>
      <w:ins w:id="777" w:author="特立独行的猪" w:date="2023-10-28T12:54:17Z">
        <w:r>
          <w:rPr>
            <w:rFonts w:hint="eastAsia" w:ascii="方正仿宋_GBK" w:hAnsi="方正仿宋_GBK" w:eastAsia="方正仿宋_GBK" w:cs="方正仿宋_GBK"/>
            <w:highlight w:val="none"/>
            <w:lang w:val="en-US" w:eastAsia="zh-CN"/>
          </w:rPr>
          <w:t>：</w:t>
        </w:r>
      </w:ins>
      <w:ins w:id="778" w:author="特立独行的猪" w:date="2023-10-28T12:54:19Z">
        <w:r>
          <w:rPr>
            <w:rFonts w:hint="eastAsia" w:ascii="方正仿宋_GBK" w:hAnsi="方正仿宋_GBK" w:eastAsia="方正仿宋_GBK" w:cs="方正仿宋_GBK"/>
            <w:highlight w:val="none"/>
            <w:lang w:val="en-US" w:eastAsia="zh-CN"/>
          </w:rPr>
          <w:t>密集型</w:t>
        </w:r>
      </w:ins>
      <w:ins w:id="779" w:author="特立独行的猪" w:date="2023-10-28T12:54:20Z">
        <w:r>
          <w:rPr>
            <w:rFonts w:hint="eastAsia" w:ascii="方正仿宋_GBK" w:hAnsi="方正仿宋_GBK" w:eastAsia="方正仿宋_GBK" w:cs="方正仿宋_GBK"/>
            <w:highlight w:val="none"/>
            <w:lang w:val="en-US" w:eastAsia="zh-CN"/>
          </w:rPr>
          <w:t>划伤、</w:t>
        </w:r>
      </w:ins>
      <w:ins w:id="780" w:author="特立独行的猪" w:date="2023-10-28T12:54:21Z">
        <w:r>
          <w:rPr>
            <w:rFonts w:hint="eastAsia" w:ascii="方正仿宋_GBK" w:hAnsi="方正仿宋_GBK" w:eastAsia="方正仿宋_GBK" w:cs="方正仿宋_GBK"/>
            <w:highlight w:val="none"/>
            <w:lang w:val="en-US" w:eastAsia="zh-CN"/>
          </w:rPr>
          <w:t>非</w:t>
        </w:r>
      </w:ins>
      <w:ins w:id="781" w:author="特立独行的猪" w:date="2023-10-28T12:54:23Z">
        <w:r>
          <w:rPr>
            <w:rFonts w:hint="eastAsia" w:ascii="方正仿宋_GBK" w:hAnsi="方正仿宋_GBK" w:eastAsia="方正仿宋_GBK" w:cs="方正仿宋_GBK"/>
            <w:highlight w:val="none"/>
            <w:lang w:val="en-US" w:eastAsia="zh-CN"/>
          </w:rPr>
          <w:t>密集型</w:t>
        </w:r>
      </w:ins>
      <w:ins w:id="782" w:author="特立独行的猪" w:date="2023-10-28T12:54:25Z">
        <w:r>
          <w:rPr>
            <w:rFonts w:hint="eastAsia" w:ascii="方正仿宋_GBK" w:hAnsi="方正仿宋_GBK" w:eastAsia="方正仿宋_GBK" w:cs="方正仿宋_GBK"/>
            <w:highlight w:val="none"/>
            <w:lang w:val="en-US" w:eastAsia="zh-CN"/>
          </w:rPr>
          <w:t>划伤</w:t>
        </w:r>
      </w:ins>
      <w:ins w:id="783" w:author="特立独行的猪" w:date="2023-10-28T12:53:56Z">
        <w:r>
          <w:rPr>
            <w:rFonts w:hint="eastAsia" w:ascii="方正仿宋_GBK" w:hAnsi="方正仿宋_GBK" w:eastAsia="方正仿宋_GBK" w:cs="方正仿宋_GBK"/>
            <w:highlight w:val="none"/>
            <w:lang w:val="en-US" w:eastAsia="zh-CN"/>
          </w:rPr>
          <w:t>）</w:t>
        </w:r>
      </w:ins>
      <w:ins w:id="784" w:author="特立独行的猪" w:date="2023-10-28T12:54:26Z">
        <w:r>
          <w:rPr>
            <w:rFonts w:hint="eastAsia" w:ascii="方正仿宋_GBK" w:hAnsi="方正仿宋_GBK" w:eastAsia="方正仿宋_GBK" w:cs="方正仿宋_GBK"/>
            <w:highlight w:val="none"/>
            <w:lang w:val="en-US" w:eastAsia="zh-CN"/>
          </w:rPr>
          <w:t>；</w:t>
        </w:r>
      </w:ins>
      <w:ins w:id="785" w:author="特立独行的猪" w:date="2023-10-28T12:54:32Z">
        <w:r>
          <w:rPr>
            <w:rFonts w:hint="eastAsia" w:ascii="方正仿宋_GBK" w:hAnsi="方正仿宋_GBK" w:eastAsia="方正仿宋_GBK" w:cs="方正仿宋_GBK"/>
            <w:highlight w:val="none"/>
            <w:lang w:val="en-US" w:eastAsia="zh-CN"/>
          </w:rPr>
          <w:t>不</w:t>
        </w:r>
      </w:ins>
      <w:ins w:id="786" w:author="特立独行的猪" w:date="2023-10-28T12:54:33Z">
        <w:r>
          <w:rPr>
            <w:rFonts w:hint="eastAsia" w:ascii="方正仿宋_GBK" w:hAnsi="方正仿宋_GBK" w:eastAsia="方正仿宋_GBK" w:cs="方正仿宋_GBK"/>
            <w:highlight w:val="none"/>
            <w:lang w:val="en-US" w:eastAsia="zh-CN"/>
          </w:rPr>
          <w:t>允许</w:t>
        </w:r>
      </w:ins>
      <w:ins w:id="787" w:author="特立独行的猪" w:date="2023-10-28T12:54:34Z">
        <w:r>
          <w:rPr>
            <w:rFonts w:hint="eastAsia" w:ascii="方正仿宋_GBK" w:hAnsi="方正仿宋_GBK" w:eastAsia="方正仿宋_GBK" w:cs="方正仿宋_GBK"/>
            <w:highlight w:val="none"/>
            <w:lang w:val="en-US" w:eastAsia="zh-CN"/>
          </w:rPr>
          <w:t>出现</w:t>
        </w:r>
      </w:ins>
      <w:ins w:id="788" w:author="特立独行的猪" w:date="2023-10-28T12:54:35Z">
        <w:r>
          <w:rPr>
            <w:rFonts w:hint="eastAsia" w:ascii="方正仿宋_GBK" w:hAnsi="方正仿宋_GBK" w:eastAsia="方正仿宋_GBK" w:cs="方正仿宋_GBK"/>
            <w:highlight w:val="none"/>
            <w:lang w:val="en-US" w:eastAsia="zh-CN"/>
          </w:rPr>
          <w:t>黑边</w:t>
        </w:r>
      </w:ins>
      <w:ins w:id="789" w:author="特立独行的猪" w:date="2023-10-28T12:54:36Z">
        <w:r>
          <w:rPr>
            <w:rFonts w:hint="eastAsia" w:ascii="方正仿宋_GBK" w:hAnsi="方正仿宋_GBK" w:eastAsia="方正仿宋_GBK" w:cs="方正仿宋_GBK"/>
            <w:highlight w:val="none"/>
            <w:lang w:val="en-US" w:eastAsia="zh-CN"/>
          </w:rPr>
          <w:t>、</w:t>
        </w:r>
      </w:ins>
      <w:ins w:id="790" w:author="特立独行的猪" w:date="2023-10-28T12:54:38Z">
        <w:r>
          <w:rPr>
            <w:rFonts w:hint="eastAsia" w:ascii="方正仿宋_GBK" w:hAnsi="方正仿宋_GBK" w:eastAsia="方正仿宋_GBK" w:cs="方正仿宋_GBK"/>
            <w:highlight w:val="none"/>
            <w:lang w:val="en-US" w:eastAsia="zh-CN"/>
          </w:rPr>
          <w:t>阴影</w:t>
        </w:r>
      </w:ins>
      <w:ins w:id="791" w:author="特立独行的猪" w:date="2023-10-28T12:54:39Z">
        <w:r>
          <w:rPr>
            <w:rFonts w:hint="eastAsia" w:ascii="方正仿宋_GBK" w:hAnsi="方正仿宋_GBK" w:eastAsia="方正仿宋_GBK" w:cs="方正仿宋_GBK"/>
            <w:highlight w:val="none"/>
            <w:lang w:val="en-US" w:eastAsia="zh-CN"/>
          </w:rPr>
          <w:t>组件</w:t>
        </w:r>
      </w:ins>
      <w:ins w:id="792" w:author="特立独行的猪" w:date="2023-10-28T13:04:46Z">
        <w:r>
          <w:rPr>
            <w:rFonts w:hint="eastAsia" w:ascii="方正仿宋_GBK" w:hAnsi="方正仿宋_GBK" w:eastAsia="方正仿宋_GBK" w:cs="方正仿宋_GBK"/>
            <w:highlight w:val="none"/>
            <w:lang w:val="en-US" w:eastAsia="zh-CN"/>
          </w:rPr>
          <w:t>；</w:t>
        </w:r>
      </w:ins>
      <w:ins w:id="793" w:author="特立独行的猪" w:date="2023-10-28T13:04:47Z">
        <w:r>
          <w:rPr>
            <w:rFonts w:hint="eastAsia" w:ascii="方正仿宋_GBK" w:hAnsi="方正仿宋_GBK" w:eastAsia="方正仿宋_GBK" w:cs="方正仿宋_GBK"/>
            <w:highlight w:val="none"/>
            <w:lang w:val="en-US" w:eastAsia="zh-CN"/>
          </w:rPr>
          <w:t>不</w:t>
        </w:r>
      </w:ins>
      <w:ins w:id="794" w:author="特立独行的猪" w:date="2023-10-28T13:04:49Z">
        <w:r>
          <w:rPr>
            <w:rFonts w:hint="eastAsia" w:ascii="方正仿宋_GBK" w:hAnsi="方正仿宋_GBK" w:eastAsia="方正仿宋_GBK" w:cs="方正仿宋_GBK"/>
            <w:highlight w:val="none"/>
            <w:lang w:val="en-US" w:eastAsia="zh-CN"/>
          </w:rPr>
          <w:t>允许</w:t>
        </w:r>
      </w:ins>
      <w:ins w:id="795" w:author="特立独行的猪" w:date="2023-10-28T13:04:50Z">
        <w:r>
          <w:rPr>
            <w:rFonts w:hint="eastAsia" w:ascii="方正仿宋_GBK" w:hAnsi="方正仿宋_GBK" w:eastAsia="方正仿宋_GBK" w:cs="方正仿宋_GBK"/>
            <w:highlight w:val="none"/>
            <w:lang w:val="en-US" w:eastAsia="zh-CN"/>
          </w:rPr>
          <w:t>出现</w:t>
        </w:r>
      </w:ins>
      <w:ins w:id="796" w:author="特立独行的猪" w:date="2023-10-28T13:05:04Z">
        <w:r>
          <w:rPr>
            <w:rFonts w:hint="eastAsia" w:ascii="方正仿宋_GBK" w:hAnsi="方正仿宋_GBK" w:eastAsia="方正仿宋_GBK" w:cs="方正仿宋_GBK"/>
            <w:highlight w:val="none"/>
            <w:lang w:val="en-US" w:eastAsia="zh-CN"/>
          </w:rPr>
          <w:t>明暗片</w:t>
        </w:r>
      </w:ins>
      <w:ins w:id="797" w:author="特立独行的猪" w:date="2023-10-28T13:05:06Z">
        <w:r>
          <w:rPr>
            <w:rFonts w:hint="eastAsia" w:ascii="方正仿宋_GBK" w:hAnsi="方正仿宋_GBK" w:eastAsia="方正仿宋_GBK" w:cs="方正仿宋_GBK"/>
            <w:highlight w:val="none"/>
            <w:lang w:val="en-US" w:eastAsia="zh-CN"/>
          </w:rPr>
          <w:t>组件</w:t>
        </w:r>
      </w:ins>
      <w:ins w:id="798" w:author="特立独行的猪" w:date="2023-10-28T13:05:07Z">
        <w:r>
          <w:rPr>
            <w:rFonts w:hint="eastAsia" w:ascii="方正仿宋_GBK" w:hAnsi="方正仿宋_GBK" w:eastAsia="方正仿宋_GBK" w:cs="方正仿宋_GBK"/>
            <w:highlight w:val="none"/>
            <w:lang w:val="en-US" w:eastAsia="zh-CN"/>
          </w:rPr>
          <w:t>；</w:t>
        </w:r>
      </w:ins>
      <w:ins w:id="799" w:author="特立独行的猪" w:date="2023-10-28T13:05:08Z">
        <w:r>
          <w:rPr>
            <w:rFonts w:hint="eastAsia" w:ascii="方正仿宋_GBK" w:hAnsi="方正仿宋_GBK" w:eastAsia="方正仿宋_GBK" w:cs="方正仿宋_GBK"/>
            <w:highlight w:val="none"/>
            <w:lang w:val="en-US" w:eastAsia="zh-CN"/>
          </w:rPr>
          <w:t>不</w:t>
        </w:r>
      </w:ins>
      <w:ins w:id="800" w:author="特立独行的猪" w:date="2023-10-28T13:05:09Z">
        <w:r>
          <w:rPr>
            <w:rFonts w:hint="eastAsia" w:ascii="方正仿宋_GBK" w:hAnsi="方正仿宋_GBK" w:eastAsia="方正仿宋_GBK" w:cs="方正仿宋_GBK"/>
            <w:highlight w:val="none"/>
            <w:lang w:val="en-US" w:eastAsia="zh-CN"/>
          </w:rPr>
          <w:t>允许</w:t>
        </w:r>
      </w:ins>
      <w:ins w:id="801" w:author="特立独行的猪" w:date="2023-10-28T13:05:10Z">
        <w:r>
          <w:rPr>
            <w:rFonts w:hint="eastAsia" w:ascii="方正仿宋_GBK" w:hAnsi="方正仿宋_GBK" w:eastAsia="方正仿宋_GBK" w:cs="方正仿宋_GBK"/>
            <w:highlight w:val="none"/>
            <w:lang w:val="en-US" w:eastAsia="zh-CN"/>
          </w:rPr>
          <w:t>出现</w:t>
        </w:r>
      </w:ins>
      <w:ins w:id="802" w:author="特立独行的猪" w:date="2023-10-28T13:05:21Z">
        <w:r>
          <w:rPr>
            <w:rFonts w:hint="eastAsia" w:ascii="方正仿宋_GBK" w:hAnsi="方正仿宋_GBK" w:eastAsia="方正仿宋_GBK" w:cs="方正仿宋_GBK"/>
            <w:highlight w:val="none"/>
            <w:lang w:val="en-US" w:eastAsia="zh-CN"/>
          </w:rPr>
          <w:t>黑</w:t>
        </w:r>
      </w:ins>
      <w:ins w:id="803" w:author="特立独行的猪" w:date="2023-10-28T13:05:23Z">
        <w:r>
          <w:rPr>
            <w:rFonts w:hint="eastAsia" w:ascii="方正仿宋_GBK" w:hAnsi="方正仿宋_GBK" w:eastAsia="方正仿宋_GBK" w:cs="方正仿宋_GBK"/>
            <w:highlight w:val="none"/>
            <w:lang w:val="en-US" w:eastAsia="zh-CN"/>
          </w:rPr>
          <w:t>角</w:t>
        </w:r>
      </w:ins>
      <w:ins w:id="804" w:author="特立独行的猪" w:date="2023-10-28T13:05:24Z">
        <w:r>
          <w:rPr>
            <w:rFonts w:hint="eastAsia" w:ascii="方正仿宋_GBK" w:hAnsi="方正仿宋_GBK" w:eastAsia="方正仿宋_GBK" w:cs="方正仿宋_GBK"/>
            <w:highlight w:val="none"/>
            <w:lang w:val="en-US" w:eastAsia="zh-CN"/>
          </w:rPr>
          <w:t>组件</w:t>
        </w:r>
      </w:ins>
      <w:ins w:id="805" w:author="特立独行的猪" w:date="2023-10-28T13:05:25Z">
        <w:r>
          <w:rPr>
            <w:rFonts w:hint="eastAsia" w:ascii="方正仿宋_GBK" w:hAnsi="方正仿宋_GBK" w:eastAsia="方正仿宋_GBK" w:cs="方正仿宋_GBK"/>
            <w:highlight w:val="none"/>
            <w:lang w:val="en-US" w:eastAsia="zh-CN"/>
          </w:rPr>
          <w:t>；</w:t>
        </w:r>
      </w:ins>
      <w:ins w:id="806" w:author="特立独行的猪" w:date="2023-10-28T13:05:26Z">
        <w:r>
          <w:rPr>
            <w:rFonts w:hint="eastAsia" w:ascii="方正仿宋_GBK" w:hAnsi="方正仿宋_GBK" w:eastAsia="方正仿宋_GBK" w:cs="方正仿宋_GBK"/>
            <w:highlight w:val="none"/>
            <w:lang w:val="en-US" w:eastAsia="zh-CN"/>
          </w:rPr>
          <w:t>不允许</w:t>
        </w:r>
      </w:ins>
      <w:ins w:id="807" w:author="特立独行的猪" w:date="2023-10-28T13:05:27Z">
        <w:r>
          <w:rPr>
            <w:rFonts w:hint="eastAsia" w:ascii="方正仿宋_GBK" w:hAnsi="方正仿宋_GBK" w:eastAsia="方正仿宋_GBK" w:cs="方正仿宋_GBK"/>
            <w:highlight w:val="none"/>
            <w:lang w:val="en-US" w:eastAsia="zh-CN"/>
          </w:rPr>
          <w:t>出现</w:t>
        </w:r>
      </w:ins>
      <w:ins w:id="808" w:author="特立独行的猪" w:date="2023-10-28T13:05:43Z">
        <w:r>
          <w:rPr>
            <w:rFonts w:hint="eastAsia" w:ascii="方正仿宋_GBK" w:hAnsi="方正仿宋_GBK" w:eastAsia="方正仿宋_GBK" w:cs="方正仿宋_GBK"/>
            <w:highlight w:val="none"/>
            <w:lang w:val="en-US" w:eastAsia="zh-CN"/>
          </w:rPr>
          <w:t>短路</w:t>
        </w:r>
      </w:ins>
      <w:ins w:id="809" w:author="特立独行的猪" w:date="2023-10-28T13:06:12Z">
        <w:r>
          <w:rPr>
            <w:rFonts w:hint="eastAsia" w:ascii="方正仿宋_GBK" w:hAnsi="方正仿宋_GBK" w:eastAsia="方正仿宋_GBK" w:cs="方正仿宋_GBK"/>
            <w:highlight w:val="none"/>
            <w:lang w:val="en-US" w:eastAsia="zh-CN"/>
          </w:rPr>
          <w:t>、</w:t>
        </w:r>
      </w:ins>
      <w:ins w:id="810" w:author="特立独行的猪" w:date="2023-10-28T13:06:14Z">
        <w:r>
          <w:rPr>
            <w:rFonts w:hint="eastAsia" w:ascii="方正仿宋_GBK" w:hAnsi="方正仿宋_GBK" w:eastAsia="方正仿宋_GBK" w:cs="方正仿宋_GBK"/>
            <w:highlight w:val="none"/>
            <w:lang w:val="en-US" w:eastAsia="zh-CN"/>
          </w:rPr>
          <w:t>断路</w:t>
        </w:r>
      </w:ins>
      <w:ins w:id="811" w:author="特立独行的猪" w:date="2023-10-28T13:05:43Z">
        <w:r>
          <w:rPr>
            <w:rFonts w:hint="eastAsia" w:ascii="方正仿宋_GBK" w:hAnsi="方正仿宋_GBK" w:eastAsia="方正仿宋_GBK" w:cs="方正仿宋_GBK"/>
            <w:highlight w:val="none"/>
            <w:lang w:val="en-US" w:eastAsia="zh-CN"/>
          </w:rPr>
          <w:t>、</w:t>
        </w:r>
      </w:ins>
      <w:ins w:id="812" w:author="特立独行的猪" w:date="2023-10-28T13:05:46Z">
        <w:r>
          <w:rPr>
            <w:rFonts w:hint="eastAsia" w:ascii="方正仿宋_GBK" w:hAnsi="方正仿宋_GBK" w:eastAsia="方正仿宋_GBK" w:cs="方正仿宋_GBK"/>
            <w:highlight w:val="none"/>
            <w:lang w:val="en-US" w:eastAsia="zh-CN"/>
          </w:rPr>
          <w:t>亮片</w:t>
        </w:r>
      </w:ins>
      <w:ins w:id="813" w:author="特立独行的猪" w:date="2023-10-28T13:05:47Z">
        <w:r>
          <w:rPr>
            <w:rFonts w:hint="eastAsia" w:ascii="方正仿宋_GBK" w:hAnsi="方正仿宋_GBK" w:eastAsia="方正仿宋_GBK" w:cs="方正仿宋_GBK"/>
            <w:highlight w:val="none"/>
            <w:lang w:val="en-US" w:eastAsia="zh-CN"/>
          </w:rPr>
          <w:t>、</w:t>
        </w:r>
      </w:ins>
      <w:ins w:id="814" w:author="特立独行的猪" w:date="2023-10-28T13:06:00Z">
        <w:r>
          <w:rPr>
            <w:rFonts w:hint="eastAsia" w:ascii="方正仿宋_GBK" w:hAnsi="方正仿宋_GBK" w:eastAsia="方正仿宋_GBK" w:cs="方正仿宋_GBK"/>
            <w:highlight w:val="none"/>
            <w:lang w:val="en-US" w:eastAsia="zh-CN"/>
          </w:rPr>
          <w:t>黑芯片</w:t>
        </w:r>
      </w:ins>
      <w:ins w:id="815" w:author="特立独行的猪" w:date="2023-10-28T13:10:34Z">
        <w:r>
          <w:rPr>
            <w:rFonts w:hint="eastAsia" w:ascii="方正仿宋_GBK" w:hAnsi="方正仿宋_GBK" w:eastAsia="方正仿宋_GBK" w:cs="方正仿宋_GBK"/>
            <w:highlight w:val="none"/>
            <w:lang w:val="en-US" w:eastAsia="zh-CN"/>
          </w:rPr>
          <w:t>、</w:t>
        </w:r>
      </w:ins>
      <w:ins w:id="816" w:author="特立独行的猪" w:date="2023-10-28T13:10:40Z">
        <w:r>
          <w:rPr>
            <w:rFonts w:hint="eastAsia" w:ascii="方正仿宋_GBK" w:hAnsi="方正仿宋_GBK" w:eastAsia="方正仿宋_GBK" w:cs="方正仿宋_GBK"/>
            <w:highlight w:val="none"/>
            <w:lang w:val="en-US" w:eastAsia="zh-CN"/>
          </w:rPr>
          <w:t>黑</w:t>
        </w:r>
      </w:ins>
      <w:ins w:id="817" w:author="特立独行的猪" w:date="2023-10-28T13:10:41Z">
        <w:r>
          <w:rPr>
            <w:rFonts w:hint="eastAsia" w:ascii="方正仿宋_GBK" w:hAnsi="方正仿宋_GBK" w:eastAsia="方正仿宋_GBK" w:cs="方正仿宋_GBK"/>
            <w:highlight w:val="none"/>
            <w:lang w:val="en-US" w:eastAsia="zh-CN"/>
          </w:rPr>
          <w:t>团片</w:t>
        </w:r>
      </w:ins>
      <w:ins w:id="818" w:author="特立独行的猪" w:date="2023-10-28T13:06:01Z">
        <w:r>
          <w:rPr>
            <w:rFonts w:hint="eastAsia" w:ascii="方正仿宋_GBK" w:hAnsi="方正仿宋_GBK" w:eastAsia="方正仿宋_GBK" w:cs="方正仿宋_GBK"/>
            <w:highlight w:val="none"/>
            <w:lang w:val="en-US" w:eastAsia="zh-CN"/>
          </w:rPr>
          <w:t>组件</w:t>
        </w:r>
      </w:ins>
      <w:ins w:id="819" w:author="特立独行的猪" w:date="2023-10-28T13:08:22Z">
        <w:r>
          <w:rPr>
            <w:rFonts w:hint="eastAsia" w:ascii="方正仿宋_GBK" w:hAnsi="方正仿宋_GBK" w:eastAsia="方正仿宋_GBK" w:cs="方正仿宋_GBK"/>
            <w:highlight w:val="none"/>
            <w:lang w:val="en-US" w:eastAsia="zh-CN"/>
          </w:rPr>
          <w:t>；不</w:t>
        </w:r>
      </w:ins>
      <w:ins w:id="820" w:author="特立独行的猪" w:date="2023-10-28T13:08:23Z">
        <w:r>
          <w:rPr>
            <w:rFonts w:hint="eastAsia" w:ascii="方正仿宋_GBK" w:hAnsi="方正仿宋_GBK" w:eastAsia="方正仿宋_GBK" w:cs="方正仿宋_GBK"/>
            <w:highlight w:val="none"/>
            <w:lang w:val="en-US" w:eastAsia="zh-CN"/>
          </w:rPr>
          <w:t>允许</w:t>
        </w:r>
      </w:ins>
      <w:ins w:id="821" w:author="特立独行的猪" w:date="2023-10-28T13:08:25Z">
        <w:r>
          <w:rPr>
            <w:rFonts w:hint="eastAsia" w:ascii="方正仿宋_GBK" w:hAnsi="方正仿宋_GBK" w:eastAsia="方正仿宋_GBK" w:cs="方正仿宋_GBK"/>
            <w:highlight w:val="none"/>
            <w:lang w:val="en-US" w:eastAsia="zh-CN"/>
          </w:rPr>
          <w:t>出现</w:t>
        </w:r>
      </w:ins>
      <w:ins w:id="822" w:author="特立独行的猪" w:date="2023-10-28T13:08:26Z">
        <w:r>
          <w:rPr>
            <w:rFonts w:hint="eastAsia" w:ascii="方正仿宋_GBK" w:hAnsi="方正仿宋_GBK" w:eastAsia="方正仿宋_GBK" w:cs="方正仿宋_GBK"/>
            <w:highlight w:val="none"/>
            <w:lang w:val="en-US" w:eastAsia="zh-CN"/>
          </w:rPr>
          <w:t>背板</w:t>
        </w:r>
      </w:ins>
      <w:ins w:id="823" w:author="特立独行的猪" w:date="2023-10-28T13:08:29Z">
        <w:r>
          <w:rPr>
            <w:rFonts w:hint="eastAsia" w:ascii="方正仿宋_GBK" w:hAnsi="方正仿宋_GBK" w:eastAsia="方正仿宋_GBK" w:cs="方正仿宋_GBK"/>
            <w:highlight w:val="none"/>
            <w:lang w:val="en-US" w:eastAsia="zh-CN"/>
          </w:rPr>
          <w:t>划伤</w:t>
        </w:r>
      </w:ins>
      <w:ins w:id="824" w:author="特立独行的猪" w:date="2023-10-28T13:08:30Z">
        <w:r>
          <w:rPr>
            <w:rFonts w:hint="eastAsia" w:ascii="方正仿宋_GBK" w:hAnsi="方正仿宋_GBK" w:eastAsia="方正仿宋_GBK" w:cs="方正仿宋_GBK"/>
            <w:highlight w:val="none"/>
            <w:lang w:val="en-US" w:eastAsia="zh-CN"/>
          </w:rPr>
          <w:t>组件</w:t>
        </w:r>
      </w:ins>
      <w:ins w:id="825" w:author="特立独行的猪" w:date="2023-10-28T13:11:04Z">
        <w:r>
          <w:rPr>
            <w:rFonts w:hint="eastAsia" w:ascii="方正仿宋_GBK" w:hAnsi="方正仿宋_GBK" w:eastAsia="方正仿宋_GBK" w:cs="方正仿宋_GBK"/>
            <w:highlight w:val="none"/>
            <w:lang w:val="en-US" w:eastAsia="zh-CN"/>
          </w:rPr>
          <w:t>；</w:t>
        </w:r>
      </w:ins>
      <w:ins w:id="826" w:author="特立独行的猪" w:date="2023-10-28T13:11:05Z">
        <w:r>
          <w:rPr>
            <w:rFonts w:hint="eastAsia" w:ascii="方正仿宋_GBK" w:hAnsi="方正仿宋_GBK" w:eastAsia="方正仿宋_GBK" w:cs="方正仿宋_GBK"/>
            <w:highlight w:val="none"/>
            <w:lang w:val="en-US" w:eastAsia="zh-CN"/>
          </w:rPr>
          <w:t>不</w:t>
        </w:r>
      </w:ins>
      <w:ins w:id="827" w:author="特立独行的猪" w:date="2023-10-28T13:11:06Z">
        <w:r>
          <w:rPr>
            <w:rFonts w:hint="eastAsia" w:ascii="方正仿宋_GBK" w:hAnsi="方正仿宋_GBK" w:eastAsia="方正仿宋_GBK" w:cs="方正仿宋_GBK"/>
            <w:highlight w:val="none"/>
            <w:lang w:val="en-US" w:eastAsia="zh-CN"/>
          </w:rPr>
          <w:t>允许</w:t>
        </w:r>
      </w:ins>
      <w:ins w:id="828" w:author="特立独行的猪" w:date="2023-10-28T13:11:07Z">
        <w:r>
          <w:rPr>
            <w:rFonts w:hint="eastAsia" w:ascii="方正仿宋_GBK" w:hAnsi="方正仿宋_GBK" w:eastAsia="方正仿宋_GBK" w:cs="方正仿宋_GBK"/>
            <w:highlight w:val="none"/>
            <w:lang w:val="en-US" w:eastAsia="zh-CN"/>
          </w:rPr>
          <w:t>出现</w:t>
        </w:r>
      </w:ins>
      <w:ins w:id="829" w:author="特立独行的猪" w:date="2023-10-28T13:11:12Z">
        <w:r>
          <w:rPr>
            <w:rFonts w:hint="eastAsia" w:ascii="方正仿宋_GBK" w:hAnsi="方正仿宋_GBK" w:eastAsia="方正仿宋_GBK" w:cs="方正仿宋_GBK"/>
            <w:highlight w:val="none"/>
            <w:lang w:val="en-US" w:eastAsia="zh-CN"/>
          </w:rPr>
          <w:t>吸盘印</w:t>
        </w:r>
      </w:ins>
      <w:ins w:id="830" w:author="特立独行的猪" w:date="2023-10-28T13:11:14Z">
        <w:r>
          <w:rPr>
            <w:rFonts w:hint="eastAsia" w:ascii="方正仿宋_GBK" w:hAnsi="方正仿宋_GBK" w:eastAsia="方正仿宋_GBK" w:cs="方正仿宋_GBK"/>
            <w:highlight w:val="none"/>
            <w:lang w:val="en-US" w:eastAsia="zh-CN"/>
          </w:rPr>
          <w:t>组件；</w:t>
        </w:r>
      </w:ins>
      <w:ins w:id="831" w:author="特立独行的猪" w:date="2023-10-28T13:11:21Z">
        <w:r>
          <w:rPr>
            <w:rFonts w:hint="eastAsia" w:ascii="方正仿宋_GBK" w:hAnsi="方正仿宋_GBK" w:eastAsia="方正仿宋_GBK" w:cs="方正仿宋_GBK"/>
            <w:highlight w:val="none"/>
            <w:lang w:val="en-US" w:eastAsia="zh-CN"/>
          </w:rPr>
          <w:t>不</w:t>
        </w:r>
      </w:ins>
      <w:ins w:id="832" w:author="特立独行的猪" w:date="2023-10-28T13:11:24Z">
        <w:r>
          <w:rPr>
            <w:rFonts w:hint="eastAsia" w:ascii="方正仿宋_GBK" w:hAnsi="方正仿宋_GBK" w:eastAsia="方正仿宋_GBK" w:cs="方正仿宋_GBK"/>
            <w:highlight w:val="none"/>
            <w:lang w:val="en-US" w:eastAsia="zh-CN"/>
          </w:rPr>
          <w:t>允许</w:t>
        </w:r>
      </w:ins>
      <w:ins w:id="833" w:author="特立独行的猪" w:date="2023-10-28T13:11:25Z">
        <w:r>
          <w:rPr>
            <w:rFonts w:hint="eastAsia" w:ascii="方正仿宋_GBK" w:hAnsi="方正仿宋_GBK" w:eastAsia="方正仿宋_GBK" w:cs="方正仿宋_GBK"/>
            <w:highlight w:val="none"/>
            <w:lang w:val="en-US" w:eastAsia="zh-CN"/>
          </w:rPr>
          <w:t>出现</w:t>
        </w:r>
      </w:ins>
      <w:ins w:id="834" w:author="特立独行的猪" w:date="2023-10-28T13:11:27Z">
        <w:r>
          <w:rPr>
            <w:rFonts w:hint="eastAsia" w:ascii="方正仿宋_GBK" w:hAnsi="方正仿宋_GBK" w:eastAsia="方正仿宋_GBK" w:cs="方正仿宋_GBK"/>
            <w:highlight w:val="none"/>
            <w:lang w:val="en-US" w:eastAsia="zh-CN"/>
          </w:rPr>
          <w:t>皮带印</w:t>
        </w:r>
      </w:ins>
      <w:ins w:id="835" w:author="特立独行的猪" w:date="2023-10-28T13:11:29Z">
        <w:r>
          <w:rPr>
            <w:rFonts w:hint="eastAsia" w:ascii="方正仿宋_GBK" w:hAnsi="方正仿宋_GBK" w:eastAsia="方正仿宋_GBK" w:cs="方正仿宋_GBK"/>
            <w:highlight w:val="none"/>
            <w:lang w:val="en-US" w:eastAsia="zh-CN"/>
          </w:rPr>
          <w:t>组件</w:t>
        </w:r>
      </w:ins>
      <w:ins w:id="836" w:author="特立独行的猪" w:date="2023-10-28T13:11:50Z">
        <w:r>
          <w:rPr>
            <w:rFonts w:hint="eastAsia" w:ascii="方正仿宋_GBK" w:hAnsi="方正仿宋_GBK" w:eastAsia="方正仿宋_GBK" w:cs="方正仿宋_GBK"/>
            <w:highlight w:val="none"/>
            <w:lang w:val="en-US" w:eastAsia="zh-CN"/>
          </w:rPr>
          <w:t>；</w:t>
        </w:r>
      </w:ins>
      <w:ins w:id="837" w:author="特立独行的猪" w:date="2023-10-28T13:11:37Z">
        <w:r>
          <w:rPr>
            <w:rFonts w:hint="eastAsia" w:ascii="方正仿宋_GBK" w:hAnsi="方正仿宋_GBK" w:eastAsia="方正仿宋_GBK" w:cs="方正仿宋_GBK"/>
            <w:highlight w:val="none"/>
            <w:lang w:val="en-US" w:eastAsia="zh-CN"/>
          </w:rPr>
          <w:t>不</w:t>
        </w:r>
      </w:ins>
      <w:ins w:id="838" w:author="特立独行的猪" w:date="2023-10-28T13:11:38Z">
        <w:r>
          <w:rPr>
            <w:rFonts w:hint="eastAsia" w:ascii="方正仿宋_GBK" w:hAnsi="方正仿宋_GBK" w:eastAsia="方正仿宋_GBK" w:cs="方正仿宋_GBK"/>
            <w:highlight w:val="none"/>
            <w:lang w:val="en-US" w:eastAsia="zh-CN"/>
          </w:rPr>
          <w:t>允许</w:t>
        </w:r>
      </w:ins>
      <w:ins w:id="839" w:author="特立独行的猪" w:date="2023-10-28T13:11:39Z">
        <w:r>
          <w:rPr>
            <w:rFonts w:hint="eastAsia" w:ascii="方正仿宋_GBK" w:hAnsi="方正仿宋_GBK" w:eastAsia="方正仿宋_GBK" w:cs="方正仿宋_GBK"/>
            <w:highlight w:val="none"/>
            <w:lang w:val="en-US" w:eastAsia="zh-CN"/>
          </w:rPr>
          <w:t>出现</w:t>
        </w:r>
      </w:ins>
      <w:ins w:id="840" w:author="特立独行的猪" w:date="2023-10-28T13:11:40Z">
        <w:r>
          <w:rPr>
            <w:rFonts w:hint="eastAsia" w:ascii="方正仿宋_GBK" w:hAnsi="方正仿宋_GBK" w:eastAsia="方正仿宋_GBK" w:cs="方正仿宋_GBK"/>
            <w:highlight w:val="none"/>
            <w:lang w:val="en-US" w:eastAsia="zh-CN"/>
          </w:rPr>
          <w:t>卡槽</w:t>
        </w:r>
      </w:ins>
      <w:ins w:id="841" w:author="特立独行的猪" w:date="2023-10-28T13:11:45Z">
        <w:r>
          <w:rPr>
            <w:rFonts w:hint="eastAsia" w:ascii="方正仿宋_GBK" w:hAnsi="方正仿宋_GBK" w:eastAsia="方正仿宋_GBK" w:cs="方正仿宋_GBK"/>
            <w:highlight w:val="none"/>
            <w:lang w:val="en-US" w:eastAsia="zh-CN"/>
          </w:rPr>
          <w:t>印记</w:t>
        </w:r>
      </w:ins>
      <w:ins w:id="842" w:author="特立独行的猪" w:date="2023-10-28T13:11:46Z">
        <w:r>
          <w:rPr>
            <w:rFonts w:hint="eastAsia" w:ascii="方正仿宋_GBK" w:hAnsi="方正仿宋_GBK" w:eastAsia="方正仿宋_GBK" w:cs="方正仿宋_GBK"/>
            <w:highlight w:val="none"/>
            <w:lang w:val="en-US" w:eastAsia="zh-CN"/>
          </w:rPr>
          <w:t>组件</w:t>
        </w:r>
      </w:ins>
      <w:ins w:id="843" w:author="特立独行的猪" w:date="2023-10-28T13:11:52Z">
        <w:r>
          <w:rPr>
            <w:rFonts w:hint="eastAsia" w:ascii="方正仿宋_GBK" w:hAnsi="方正仿宋_GBK" w:eastAsia="方正仿宋_GBK" w:cs="方正仿宋_GBK"/>
            <w:highlight w:val="none"/>
            <w:lang w:val="en-US" w:eastAsia="zh-CN"/>
          </w:rPr>
          <w:t>；</w:t>
        </w:r>
      </w:ins>
      <w:ins w:id="844" w:author="特立独行的猪" w:date="2023-10-28T13:12:20Z">
        <w:r>
          <w:rPr>
            <w:rFonts w:hint="eastAsia" w:ascii="方正仿宋_GBK" w:hAnsi="方正仿宋_GBK" w:eastAsia="方正仿宋_GBK" w:cs="方正仿宋_GBK"/>
            <w:highlight w:val="none"/>
            <w:lang w:val="en-US" w:eastAsia="zh-CN"/>
          </w:rPr>
          <w:t>不</w:t>
        </w:r>
      </w:ins>
      <w:ins w:id="845" w:author="特立独行的猪" w:date="2023-10-28T13:12:22Z">
        <w:r>
          <w:rPr>
            <w:rFonts w:hint="eastAsia" w:ascii="方正仿宋_GBK" w:hAnsi="方正仿宋_GBK" w:eastAsia="方正仿宋_GBK" w:cs="方正仿宋_GBK"/>
            <w:highlight w:val="none"/>
            <w:lang w:val="en-US" w:eastAsia="zh-CN"/>
          </w:rPr>
          <w:t>允许</w:t>
        </w:r>
      </w:ins>
      <w:ins w:id="846" w:author="特立独行的猪" w:date="2023-10-28T13:12:23Z">
        <w:r>
          <w:rPr>
            <w:rFonts w:hint="eastAsia" w:ascii="方正仿宋_GBK" w:hAnsi="方正仿宋_GBK" w:eastAsia="方正仿宋_GBK" w:cs="方正仿宋_GBK"/>
            <w:highlight w:val="none"/>
            <w:lang w:val="en-US" w:eastAsia="zh-CN"/>
          </w:rPr>
          <w:t>出现</w:t>
        </w:r>
      </w:ins>
      <w:ins w:id="847" w:author="特立独行的猪" w:date="2023-10-28T13:12:25Z">
        <w:r>
          <w:rPr>
            <w:rFonts w:hint="eastAsia" w:ascii="方正仿宋_GBK" w:hAnsi="方正仿宋_GBK" w:eastAsia="方正仿宋_GBK" w:cs="方正仿宋_GBK"/>
            <w:highlight w:val="none"/>
            <w:lang w:val="en-US" w:eastAsia="zh-CN"/>
          </w:rPr>
          <w:t>十字交叉</w:t>
        </w:r>
      </w:ins>
      <w:ins w:id="848" w:author="特立独行的猪" w:date="2023-10-28T13:12:27Z">
        <w:r>
          <w:rPr>
            <w:rFonts w:hint="eastAsia" w:ascii="方正仿宋_GBK" w:hAnsi="方正仿宋_GBK" w:eastAsia="方正仿宋_GBK" w:cs="方正仿宋_GBK"/>
            <w:highlight w:val="none"/>
            <w:lang w:val="en-US" w:eastAsia="zh-CN"/>
          </w:rPr>
          <w:t>印</w:t>
        </w:r>
      </w:ins>
      <w:ins w:id="849" w:author="特立独行的猪" w:date="2023-10-28T13:12:28Z">
        <w:r>
          <w:rPr>
            <w:rFonts w:hint="eastAsia" w:ascii="方正仿宋_GBK" w:hAnsi="方正仿宋_GBK" w:eastAsia="方正仿宋_GBK" w:cs="方正仿宋_GBK"/>
            <w:highlight w:val="none"/>
            <w:lang w:val="en-US" w:eastAsia="zh-CN"/>
          </w:rPr>
          <w:t>组件</w:t>
        </w:r>
      </w:ins>
      <w:ins w:id="850" w:author="特立独行的猪" w:date="2023-10-28T13:12:41Z">
        <w:r>
          <w:rPr>
            <w:rFonts w:hint="eastAsia" w:ascii="方正仿宋_GBK" w:hAnsi="方正仿宋_GBK" w:eastAsia="方正仿宋_GBK" w:cs="方正仿宋_GBK"/>
            <w:highlight w:val="none"/>
            <w:lang w:val="en-US" w:eastAsia="zh-CN"/>
          </w:rPr>
          <w:t>。</w:t>
        </w:r>
      </w:ins>
    </w:p>
    <w:p>
      <w:pPr>
        <w:spacing w:line="560" w:lineRule="exact"/>
        <w:ind w:firstLine="480"/>
        <w:rPr>
          <w:ins w:id="852" w:author="特立独行的猪" w:date="2023-10-28T13:13:28Z"/>
          <w:rFonts w:hint="eastAsia" w:ascii="方正仿宋_GBK" w:hAnsi="方正仿宋_GBK" w:eastAsia="方正仿宋_GBK" w:cs="方正仿宋_GBK"/>
          <w:highlight w:val="none"/>
          <w:lang w:val="en-US" w:eastAsia="zh-CN"/>
          <w:rPrChange w:id="853" w:author="特立独行的猪" w:date="2023-10-28T13:32:16Z">
            <w:rPr>
              <w:ins w:id="854" w:author="特立独行的猪" w:date="2023-10-28T13:13:28Z"/>
              <w:rFonts w:hint="eastAsia"/>
              <w:lang w:val="en-US" w:eastAsia="zh-CN"/>
            </w:rPr>
          </w:rPrChange>
        </w:rPr>
        <w:pPrChange w:id="851" w:author="特立独行的猪" w:date="2023-10-28T13:32:16Z">
          <w:pPr>
            <w:pStyle w:val="33"/>
          </w:pPr>
        </w:pPrChange>
      </w:pPr>
      <w:ins w:id="855" w:author="特立独行的猪" w:date="2023-10-28T13:31:53Z">
        <w:r>
          <w:rPr>
            <w:rFonts w:hint="eastAsia" w:ascii="方正仿宋_GBK" w:hAnsi="方正仿宋_GBK" w:eastAsia="方正仿宋_GBK" w:cs="方正仿宋_GBK"/>
            <w:highlight w:val="none"/>
            <w:lang w:val="en-US" w:eastAsia="zh-CN"/>
            <w:rPrChange w:id="856" w:author="特立独行的猪" w:date="2023-10-28T13:32:16Z">
              <w:rPr>
                <w:rFonts w:hint="eastAsia" w:ascii="方正仿宋_GBK" w:hAnsi="方正仿宋_GBK" w:eastAsia="方正仿宋_GBK" w:cs="方正仿宋_GBK"/>
                <w:highlight w:val="none"/>
                <w:lang w:val="en-US" w:eastAsia="zh-CN"/>
              </w:rPr>
            </w:rPrChange>
          </w:rPr>
          <w:t>（</w:t>
        </w:r>
      </w:ins>
      <w:ins w:id="857" w:author="特立独行的猪" w:date="2023-10-28T13:31:55Z">
        <w:r>
          <w:rPr>
            <w:rFonts w:hint="eastAsia" w:ascii="方正仿宋_GBK" w:hAnsi="方正仿宋_GBK" w:eastAsia="方正仿宋_GBK" w:cs="方正仿宋_GBK"/>
            <w:highlight w:val="none"/>
            <w:lang w:val="en-US" w:eastAsia="zh-CN"/>
            <w:rPrChange w:id="858" w:author="特立独行的猪" w:date="2023-10-28T13:32:16Z">
              <w:rPr>
                <w:rFonts w:hint="eastAsia" w:ascii="方正仿宋_GBK" w:hAnsi="方正仿宋_GBK" w:eastAsia="方正仿宋_GBK" w:cs="方正仿宋_GBK"/>
                <w:highlight w:val="none"/>
                <w:lang w:val="en-US" w:eastAsia="zh-CN"/>
              </w:rPr>
            </w:rPrChange>
          </w:rPr>
          <w:t>9</w:t>
        </w:r>
      </w:ins>
      <w:ins w:id="859" w:author="特立独行的猪" w:date="2023-10-28T13:31:53Z">
        <w:r>
          <w:rPr>
            <w:rFonts w:hint="eastAsia" w:ascii="方正仿宋_GBK" w:hAnsi="方正仿宋_GBK" w:eastAsia="方正仿宋_GBK" w:cs="方正仿宋_GBK"/>
            <w:highlight w:val="none"/>
            <w:lang w:val="en-US" w:eastAsia="zh-CN"/>
            <w:rPrChange w:id="860" w:author="特立独行的猪" w:date="2023-10-28T13:32:16Z">
              <w:rPr>
                <w:rFonts w:hint="eastAsia" w:ascii="方正仿宋_GBK" w:hAnsi="方正仿宋_GBK" w:eastAsia="方正仿宋_GBK" w:cs="方正仿宋_GBK"/>
                <w:highlight w:val="none"/>
                <w:lang w:val="en-US" w:eastAsia="zh-CN"/>
              </w:rPr>
            </w:rPrChange>
          </w:rPr>
          <w:t>）</w:t>
        </w:r>
      </w:ins>
      <w:ins w:id="861" w:author="特立独行的猪" w:date="2023-10-28T13:32:12Z">
        <w:r>
          <w:rPr>
            <w:rFonts w:hint="eastAsia" w:ascii="方正仿宋_GBK" w:hAnsi="方正仿宋_GBK" w:eastAsia="方正仿宋_GBK" w:cs="方正仿宋_GBK"/>
            <w:highlight w:val="none"/>
            <w:lang w:val="en-US" w:eastAsia="zh-CN"/>
            <w:rPrChange w:id="862" w:author="特立独行的猪" w:date="2023-10-28T13:32:16Z">
              <w:rPr>
                <w:rFonts w:hint="eastAsia" w:ascii="方正仿宋_GBK" w:hAnsi="方正仿宋_GBK" w:eastAsia="方正仿宋_GBK" w:cs="方正仿宋_GBK"/>
                <w:lang w:val="en-US" w:eastAsia="zh-CN"/>
              </w:rPr>
            </w:rPrChange>
          </w:rPr>
          <w:t>光伏</w:t>
        </w:r>
      </w:ins>
      <w:ins w:id="863" w:author="特立独行的猪" w:date="2023-10-28T13:32:12Z">
        <w:r>
          <w:rPr>
            <w:rFonts w:hint="eastAsia" w:ascii="方正仿宋_GBK" w:hAnsi="方正仿宋_GBK" w:eastAsia="方正仿宋_GBK" w:cs="方正仿宋_GBK"/>
            <w:highlight w:val="none"/>
            <w:rPrChange w:id="864" w:author="特立独行的猪" w:date="2023-10-28T13:32:16Z">
              <w:rPr>
                <w:rFonts w:hint="eastAsia" w:ascii="方正仿宋_GBK" w:hAnsi="方正仿宋_GBK" w:eastAsia="方正仿宋_GBK" w:cs="方正仿宋_GBK"/>
              </w:rPr>
            </w:rPrChange>
          </w:rPr>
          <w:t>组件的I-V曲线基本相同</w:t>
        </w:r>
      </w:ins>
      <w:ins w:id="865" w:author="特立独行的猪" w:date="2023-10-28T13:33:01Z">
        <w:r>
          <w:rPr>
            <w:rFonts w:hint="eastAsia" w:ascii="方正仿宋_GBK" w:hAnsi="方正仿宋_GBK" w:eastAsia="方正仿宋_GBK" w:cs="方正仿宋_GBK"/>
            <w:highlight w:val="none"/>
            <w:lang w:eastAsia="zh-CN"/>
          </w:rPr>
          <w:t>，</w:t>
        </w:r>
      </w:ins>
      <w:ins w:id="866" w:author="特立独行的猪" w:date="2023-10-28T13:32:12Z">
        <w:r>
          <w:rPr>
            <w:rFonts w:hint="eastAsia" w:ascii="方正仿宋_GBK" w:hAnsi="方正仿宋_GBK" w:eastAsia="方正仿宋_GBK" w:cs="方正仿宋_GBK"/>
            <w:highlight w:val="none"/>
            <w:lang w:val="en-US" w:eastAsia="zh-CN"/>
            <w:rPrChange w:id="867" w:author="特立独行的猪" w:date="2023-10-28T13:32:16Z">
              <w:rPr>
                <w:rFonts w:hint="eastAsia" w:ascii="方正仿宋_GBK" w:hAnsi="方正仿宋_GBK" w:eastAsia="方正仿宋_GBK" w:cs="方正仿宋_GBK"/>
                <w:lang w:val="en-US" w:eastAsia="zh-CN"/>
              </w:rPr>
            </w:rPrChange>
          </w:rPr>
          <w:t>IV测试的曲线不允许出现</w:t>
        </w:r>
      </w:ins>
      <w:ins w:id="868" w:author="特立独行的猪" w:date="2023-10-28T13:32:55Z">
        <w:r>
          <w:rPr>
            <w:rFonts w:hint="eastAsia" w:ascii="方正仿宋_GBK" w:hAnsi="方正仿宋_GBK" w:eastAsia="方正仿宋_GBK" w:cs="方正仿宋_GBK"/>
            <w:highlight w:val="none"/>
            <w:lang w:val="en-US" w:eastAsia="zh-CN"/>
          </w:rPr>
          <w:t>低电流</w:t>
        </w:r>
      </w:ins>
      <w:ins w:id="869" w:author="特立独行的猪" w:date="2023-10-28T13:33:10Z">
        <w:r>
          <w:rPr>
            <w:rFonts w:hint="eastAsia" w:ascii="方正仿宋_GBK" w:hAnsi="方正仿宋_GBK" w:eastAsia="方正仿宋_GBK" w:cs="方正仿宋_GBK"/>
            <w:highlight w:val="none"/>
            <w:lang w:val="en-US" w:eastAsia="zh-CN"/>
          </w:rPr>
          <w:t>、</w:t>
        </w:r>
      </w:ins>
      <w:ins w:id="870" w:author="特立独行的猪" w:date="2023-10-28T13:32:55Z">
        <w:r>
          <w:rPr>
            <w:rFonts w:hint="eastAsia" w:ascii="方正仿宋_GBK" w:hAnsi="方正仿宋_GBK" w:eastAsia="方正仿宋_GBK" w:cs="方正仿宋_GBK"/>
            <w:highlight w:val="none"/>
            <w:lang w:val="en-US" w:eastAsia="zh-CN"/>
          </w:rPr>
          <w:t>水平腿陡坡（斜率增大）</w:t>
        </w:r>
      </w:ins>
      <w:ins w:id="871" w:author="特立独行的猪" w:date="2023-10-28T13:33:16Z">
        <w:r>
          <w:rPr>
            <w:rFonts w:hint="eastAsia" w:ascii="方正仿宋_GBK" w:hAnsi="方正仿宋_GBK" w:eastAsia="方正仿宋_GBK" w:cs="方正仿宋_GBK"/>
            <w:highlight w:val="none"/>
            <w:lang w:val="en-US" w:eastAsia="zh-CN"/>
          </w:rPr>
          <w:t>、</w:t>
        </w:r>
      </w:ins>
      <w:ins w:id="872" w:author="特立独行的猪" w:date="2023-10-28T13:32:55Z">
        <w:r>
          <w:rPr>
            <w:rFonts w:hint="eastAsia" w:ascii="方正仿宋_GBK" w:hAnsi="方正仿宋_GBK" w:eastAsia="方正仿宋_GBK" w:cs="方正仿宋_GBK"/>
            <w:highlight w:val="none"/>
            <w:lang w:val="en-US" w:eastAsia="zh-CN"/>
          </w:rPr>
          <w:t>阶梯（凹陷）</w:t>
        </w:r>
      </w:ins>
      <w:ins w:id="873" w:author="特立独行的猪" w:date="2023-10-28T13:33:19Z">
        <w:r>
          <w:rPr>
            <w:rFonts w:hint="eastAsia" w:ascii="方正仿宋_GBK" w:hAnsi="方正仿宋_GBK" w:eastAsia="方正仿宋_GBK" w:cs="方正仿宋_GBK"/>
            <w:highlight w:val="none"/>
            <w:lang w:val="en-US" w:eastAsia="zh-CN"/>
          </w:rPr>
          <w:t>、</w:t>
        </w:r>
      </w:ins>
      <w:ins w:id="874" w:author="特立独行的猪" w:date="2023-10-28T13:32:55Z">
        <w:r>
          <w:rPr>
            <w:rFonts w:hint="eastAsia" w:ascii="方正仿宋_GBK" w:hAnsi="方正仿宋_GBK" w:eastAsia="方正仿宋_GBK" w:cs="方正仿宋_GBK"/>
            <w:highlight w:val="none"/>
            <w:lang w:val="en-US" w:eastAsia="zh-CN"/>
          </w:rPr>
          <w:t>竖直腿浅坡（斜率减少）</w:t>
        </w:r>
      </w:ins>
      <w:ins w:id="875" w:author="特立独行的猪" w:date="2023-10-28T13:33:24Z">
        <w:r>
          <w:rPr>
            <w:rFonts w:hint="eastAsia" w:ascii="方正仿宋_GBK" w:hAnsi="方正仿宋_GBK" w:eastAsia="方正仿宋_GBK" w:cs="方正仿宋_GBK"/>
            <w:highlight w:val="none"/>
            <w:lang w:val="en-US" w:eastAsia="zh-CN"/>
          </w:rPr>
          <w:t>、</w:t>
        </w:r>
      </w:ins>
      <w:ins w:id="876" w:author="特立独行的猪" w:date="2023-10-28T13:32:55Z">
        <w:r>
          <w:rPr>
            <w:rFonts w:hint="eastAsia" w:ascii="方正仿宋_GBK" w:hAnsi="方正仿宋_GBK" w:eastAsia="方正仿宋_GBK" w:cs="方正仿宋_GBK"/>
            <w:highlight w:val="none"/>
            <w:lang w:val="en-US" w:eastAsia="zh-CN"/>
          </w:rPr>
          <w:t>低电压等</w:t>
        </w:r>
      </w:ins>
      <w:ins w:id="877" w:author="特立独行的猪" w:date="2023-10-28T13:33:26Z">
        <w:r>
          <w:rPr>
            <w:rFonts w:hint="eastAsia" w:ascii="方正仿宋_GBK" w:hAnsi="方正仿宋_GBK" w:eastAsia="方正仿宋_GBK" w:cs="方正仿宋_GBK"/>
            <w:highlight w:val="none"/>
            <w:lang w:eastAsia="zh-CN"/>
          </w:rPr>
          <w:t>。</w:t>
        </w:r>
      </w:ins>
    </w:p>
    <w:p>
      <w:pPr>
        <w:spacing w:line="560" w:lineRule="exact"/>
        <w:ind w:firstLine="480"/>
        <w:rPr>
          <w:ins w:id="879" w:author="特立独行的猪" w:date="2023-10-28T12:49:01Z"/>
          <w:rFonts w:hint="default" w:ascii="方正仿宋_GBK" w:hAnsi="方正仿宋_GBK" w:eastAsia="方正仿宋_GBK" w:cs="方正仿宋_GBK"/>
          <w:highlight w:val="none"/>
          <w:lang w:val="en-US" w:eastAsia="zh-CN"/>
          <w:rPrChange w:id="880" w:author="特立独行的猪" w:date="2023-10-28T12:52:29Z">
            <w:rPr>
              <w:ins w:id="881" w:author="特立独行的猪" w:date="2023-10-28T12:49:01Z"/>
              <w:rFonts w:hint="default"/>
              <w:lang w:val="en-US" w:eastAsia="zh-CN"/>
            </w:rPr>
          </w:rPrChange>
        </w:rPr>
        <w:pPrChange w:id="878" w:author="特立独行的猪" w:date="2023-10-28T13:12:48Z">
          <w:pPr>
            <w:pStyle w:val="33"/>
          </w:pPr>
        </w:pPrChange>
      </w:pPr>
      <w:ins w:id="882" w:author="特立独行的猪" w:date="2023-10-28T13:13:30Z">
        <w:r>
          <w:rPr>
            <w:rFonts w:hint="eastAsia" w:ascii="方正仿宋_GBK" w:hAnsi="方正仿宋_GBK" w:eastAsia="方正仿宋_GBK" w:cs="方正仿宋_GBK"/>
            <w:highlight w:val="none"/>
            <w:lang w:val="en-US" w:eastAsia="zh-CN"/>
          </w:rPr>
          <w:t>（</w:t>
        </w:r>
      </w:ins>
      <w:ins w:id="883" w:author="特立独行的猪" w:date="2023-10-28T13:32:18Z">
        <w:r>
          <w:rPr>
            <w:rFonts w:hint="eastAsia" w:ascii="方正仿宋_GBK" w:hAnsi="方正仿宋_GBK" w:eastAsia="方正仿宋_GBK" w:cs="方正仿宋_GBK"/>
            <w:highlight w:val="none"/>
            <w:lang w:val="en-US" w:eastAsia="zh-CN"/>
          </w:rPr>
          <w:t>1</w:t>
        </w:r>
      </w:ins>
      <w:ins w:id="884" w:author="特立独行的猪" w:date="2023-10-28T13:32:19Z">
        <w:r>
          <w:rPr>
            <w:rFonts w:hint="eastAsia" w:ascii="方正仿宋_GBK" w:hAnsi="方正仿宋_GBK" w:eastAsia="方正仿宋_GBK" w:cs="方正仿宋_GBK"/>
            <w:highlight w:val="none"/>
            <w:lang w:val="en-US" w:eastAsia="zh-CN"/>
          </w:rPr>
          <w:t>0</w:t>
        </w:r>
      </w:ins>
      <w:ins w:id="885" w:author="特立独行的猪" w:date="2023-10-28T13:13:30Z">
        <w:r>
          <w:rPr>
            <w:rFonts w:hint="eastAsia" w:ascii="方正仿宋_GBK" w:hAnsi="方正仿宋_GBK" w:eastAsia="方正仿宋_GBK" w:cs="方正仿宋_GBK"/>
            <w:highlight w:val="none"/>
            <w:lang w:val="en-US" w:eastAsia="zh-CN"/>
          </w:rPr>
          <w:t>）</w:t>
        </w:r>
      </w:ins>
      <w:ins w:id="886" w:author="特立独行的猪" w:date="2023-10-28T13:13:19Z">
        <w:r>
          <w:rPr>
            <w:rFonts w:hint="eastAsia" w:ascii="方正仿宋_GBK" w:hAnsi="方正仿宋_GBK" w:eastAsia="方正仿宋_GBK" w:cs="方正仿宋_GBK"/>
            <w:highlight w:val="none"/>
            <w:lang w:val="en-US" w:eastAsia="zh-CN"/>
            <w:rPrChange w:id="887" w:author="特立独行的猪" w:date="2023-10-28T13:32:16Z">
              <w:rPr>
                <w:rFonts w:hint="eastAsia" w:ascii="方正仿宋_GBK" w:hAnsi="方正仿宋_GBK" w:eastAsia="方正仿宋_GBK" w:cs="方正仿宋_GBK"/>
                <w:lang w:val="en-US" w:eastAsia="zh-CN"/>
              </w:rPr>
            </w:rPrChange>
          </w:rPr>
          <w:t>经发包人认为不满</w:t>
        </w:r>
      </w:ins>
      <w:ins w:id="888" w:author="特立独行的猪" w:date="2023-10-28T13:13:19Z">
        <w:r>
          <w:rPr>
            <w:rFonts w:hint="eastAsia" w:ascii="方正仿宋_GBK" w:hAnsi="方正仿宋_GBK" w:eastAsia="方正仿宋_GBK" w:cs="方正仿宋_GBK"/>
            <w:lang w:val="en-US" w:eastAsia="zh-CN"/>
          </w:rPr>
          <w:t>足上述要求中的任何一项要求，均由承包人对相应批次的</w:t>
        </w:r>
      </w:ins>
      <w:ins w:id="889" w:author="特立独行的猪" w:date="2023-10-28T13:13:52Z">
        <w:r>
          <w:rPr>
            <w:rFonts w:hint="eastAsia" w:ascii="方正仿宋_GBK" w:hAnsi="方正仿宋_GBK" w:eastAsia="方正仿宋_GBK" w:cs="方正仿宋_GBK"/>
            <w:lang w:val="en-US" w:eastAsia="zh-CN"/>
          </w:rPr>
          <w:t>组件</w:t>
        </w:r>
      </w:ins>
      <w:ins w:id="890" w:author="特立独行的猪" w:date="2023-10-28T13:13:19Z">
        <w:r>
          <w:rPr>
            <w:rFonts w:hint="eastAsia" w:ascii="方正仿宋_GBK" w:hAnsi="方正仿宋_GBK" w:eastAsia="方正仿宋_GBK" w:cs="方正仿宋_GBK"/>
            <w:lang w:val="en-US" w:eastAsia="zh-CN"/>
          </w:rPr>
          <w:t>进行退货，并由承包人承担以此造成的经济、安全、质量、进度责任</w:t>
        </w:r>
      </w:ins>
      <w:ins w:id="891" w:author="特立独行的猪" w:date="2023-10-28T13:14:03Z">
        <w:r>
          <w:rPr>
            <w:rFonts w:hint="eastAsia" w:ascii="方正仿宋_GBK" w:hAnsi="方正仿宋_GBK" w:eastAsia="方正仿宋_GBK" w:cs="方正仿宋_GBK"/>
            <w:lang w:val="en-US" w:eastAsia="zh-CN"/>
          </w:rPr>
          <w:t>。</w:t>
        </w:r>
      </w:ins>
    </w:p>
    <w:p>
      <w:pPr>
        <w:spacing w:line="560" w:lineRule="exact"/>
        <w:ind w:firstLine="480"/>
        <w:rPr>
          <w:del w:id="892" w:author="特立独行的猪" w:date="2023-10-28T13:06:34Z"/>
          <w:rFonts w:hint="eastAsia" w:ascii="方正仿宋_GBK" w:hAnsi="方正仿宋_GBK" w:eastAsia="方正仿宋_GBK" w:cs="方正仿宋_GBK"/>
          <w:highlight w:val="yellow"/>
          <w:rPrChange w:id="893" w:author="特立独行的猪" w:date="2023-10-26T16:57:22Z">
            <w:rPr>
              <w:del w:id="894" w:author="特立独行的猪" w:date="2023-10-28T13:06:34Z"/>
              <w:rFonts w:hint="eastAsia" w:ascii="方正仿宋_GBK" w:hAnsi="方正仿宋_GBK" w:eastAsia="方正仿宋_GBK" w:cs="方正仿宋_GBK"/>
            </w:rPr>
          </w:rPrChange>
        </w:rPr>
      </w:pPr>
      <w:del w:id="895" w:author="特立独行的猪" w:date="2023-10-28T13:06:34Z">
        <w:r>
          <w:rPr>
            <w:rFonts w:hint="eastAsia" w:ascii="方正仿宋_GBK" w:hAnsi="方正仿宋_GBK" w:eastAsia="方正仿宋_GBK" w:cs="方正仿宋_GBK"/>
            <w:highlight w:val="yellow"/>
            <w:rPrChange w:id="896" w:author="特立独行的猪" w:date="2023-10-26T16:57:22Z">
              <w:rPr>
                <w:rFonts w:hint="eastAsia" w:ascii="方正仿宋_GBK" w:hAnsi="方正仿宋_GBK" w:eastAsia="方正仿宋_GBK" w:cs="方正仿宋_GBK"/>
              </w:rPr>
            </w:rPrChange>
          </w:rPr>
          <w:delText>太阳电池不允许出现碎片及黑心片或黑斑片；</w:delText>
        </w:r>
      </w:del>
    </w:p>
    <w:p>
      <w:pPr>
        <w:spacing w:line="560" w:lineRule="exact"/>
        <w:ind w:firstLine="480"/>
        <w:rPr>
          <w:del w:id="897" w:author="特立独行的猪" w:date="2023-10-28T13:06:34Z"/>
          <w:rFonts w:hint="eastAsia" w:ascii="方正仿宋_GBK" w:hAnsi="方正仿宋_GBK" w:eastAsia="方正仿宋_GBK" w:cs="方正仿宋_GBK"/>
          <w:highlight w:val="yellow"/>
          <w:rPrChange w:id="898" w:author="特立独行的猪" w:date="2023-10-26T16:57:22Z">
            <w:rPr>
              <w:del w:id="899" w:author="特立独行的猪" w:date="2023-10-28T13:06:34Z"/>
              <w:rFonts w:hint="eastAsia" w:ascii="方正仿宋_GBK" w:hAnsi="方正仿宋_GBK" w:eastAsia="方正仿宋_GBK" w:cs="方正仿宋_GBK"/>
            </w:rPr>
          </w:rPrChange>
        </w:rPr>
      </w:pPr>
      <w:del w:id="900" w:author="特立独行的猪" w:date="2023-10-28T13:06:34Z">
        <w:r>
          <w:rPr>
            <w:rFonts w:hint="eastAsia" w:ascii="方正仿宋_GBK" w:hAnsi="方正仿宋_GBK" w:eastAsia="方正仿宋_GBK" w:cs="方正仿宋_GBK"/>
            <w:highlight w:val="yellow"/>
            <w:rPrChange w:id="901" w:author="特立独行的猪" w:date="2023-10-26T16:57:22Z">
              <w:rPr>
                <w:rFonts w:hint="eastAsia" w:ascii="方正仿宋_GBK" w:hAnsi="方正仿宋_GBK" w:eastAsia="方正仿宋_GBK" w:cs="方正仿宋_GBK"/>
              </w:rPr>
            </w:rPrChange>
          </w:rPr>
          <w:delText>光伏组件不允许出现局部短路或断路的情况；</w:delText>
        </w:r>
      </w:del>
    </w:p>
    <w:p>
      <w:pPr>
        <w:spacing w:line="560" w:lineRule="exact"/>
        <w:ind w:firstLine="480"/>
        <w:rPr>
          <w:del w:id="902" w:author="特立独行的猪" w:date="2023-10-28T13:06:34Z"/>
          <w:rFonts w:hint="eastAsia" w:ascii="方正仿宋_GBK" w:hAnsi="方正仿宋_GBK" w:eastAsia="方正仿宋_GBK" w:cs="方正仿宋_GBK"/>
          <w:highlight w:val="yellow"/>
          <w:rPrChange w:id="903" w:author="特立独行的猪" w:date="2023-10-26T16:57:22Z">
            <w:rPr>
              <w:del w:id="904" w:author="特立独行的猪" w:date="2023-10-28T13:06:34Z"/>
              <w:rFonts w:hint="eastAsia" w:ascii="方正仿宋_GBK" w:hAnsi="方正仿宋_GBK" w:eastAsia="方正仿宋_GBK" w:cs="方正仿宋_GBK"/>
            </w:rPr>
          </w:rPrChange>
        </w:rPr>
      </w:pPr>
      <w:del w:id="905" w:author="特立独行的猪" w:date="2023-10-28T13:06:34Z">
        <w:r>
          <w:rPr>
            <w:rFonts w:hint="eastAsia" w:ascii="方正仿宋_GBK" w:hAnsi="方正仿宋_GBK" w:eastAsia="方正仿宋_GBK" w:cs="方正仿宋_GBK"/>
            <w:highlight w:val="yellow"/>
            <w:rPrChange w:id="906" w:author="特立独行的猪" w:date="2023-10-26T16:57:22Z">
              <w:rPr>
                <w:rFonts w:hint="eastAsia" w:ascii="方正仿宋_GBK" w:hAnsi="方正仿宋_GBK" w:eastAsia="方正仿宋_GBK" w:cs="方正仿宋_GBK"/>
              </w:rPr>
            </w:rPrChange>
          </w:rPr>
          <w:delText>太阳电池不允许出现可见裂纹；</w:delText>
        </w:r>
      </w:del>
    </w:p>
    <w:p>
      <w:pPr>
        <w:spacing w:line="560" w:lineRule="exact"/>
        <w:ind w:firstLine="480"/>
        <w:rPr>
          <w:rFonts w:hint="eastAsia" w:ascii="方正仿宋_GBK" w:hAnsi="方正仿宋_GBK" w:eastAsia="方正仿宋_GBK" w:cs="方正仿宋_GBK"/>
          <w:lang w:eastAsia="zh-CN"/>
        </w:rPr>
      </w:pPr>
      <w:r>
        <w:rPr>
          <w:rFonts w:hint="eastAsia" w:ascii="方正仿宋_GBK" w:hAnsi="方正仿宋_GBK" w:eastAsia="方正仿宋_GBK" w:cs="方正仿宋_GBK"/>
        </w:rPr>
        <w:t>2.2.1</w:t>
      </w:r>
      <w:ins w:id="907" w:author="特立独行的猪" w:date="2023-10-28T13:23:32Z">
        <w:r>
          <w:rPr>
            <w:rFonts w:hint="eastAsia" w:ascii="方正仿宋_GBK" w:hAnsi="方正仿宋_GBK" w:eastAsia="方正仿宋_GBK" w:cs="方正仿宋_GBK"/>
            <w:lang w:val="en-US" w:eastAsia="zh-CN"/>
          </w:rPr>
          <w:t>组件</w:t>
        </w:r>
      </w:ins>
      <w:ins w:id="908" w:author="特立独行的猪" w:date="2023-10-28T13:23:34Z">
        <w:r>
          <w:rPr>
            <w:rFonts w:hint="eastAsia" w:ascii="方正仿宋_GBK" w:hAnsi="方正仿宋_GBK" w:eastAsia="方正仿宋_GBK" w:cs="方正仿宋_GBK"/>
            <w:lang w:val="en-US" w:eastAsia="zh-CN"/>
          </w:rPr>
          <w:t>外观</w:t>
        </w:r>
      </w:ins>
      <w:ins w:id="909" w:author="特立独行的猪" w:date="2023-10-28T13:23:37Z">
        <w:r>
          <w:rPr>
            <w:rFonts w:hint="eastAsia" w:ascii="方正仿宋_GBK" w:hAnsi="方正仿宋_GBK" w:eastAsia="方正仿宋_GBK" w:cs="方正仿宋_GBK"/>
            <w:lang w:val="en-US" w:eastAsia="zh-CN"/>
          </w:rPr>
          <w:t>及</w:t>
        </w:r>
      </w:ins>
      <w:ins w:id="910" w:author="特立独行的猪" w:date="2023-10-28T13:23:39Z">
        <w:r>
          <w:rPr>
            <w:rFonts w:hint="eastAsia" w:ascii="方正仿宋_GBK" w:hAnsi="方正仿宋_GBK" w:eastAsia="方正仿宋_GBK" w:cs="方正仿宋_GBK"/>
            <w:lang w:val="en-US" w:eastAsia="zh-CN"/>
          </w:rPr>
          <w:t>封装</w:t>
        </w:r>
      </w:ins>
      <w:del w:id="911" w:author="特立独行的猪" w:date="2023-10-28T13:23:31Z">
        <w:r>
          <w:rPr>
            <w:rFonts w:hint="eastAsia" w:ascii="方正仿宋_GBK" w:hAnsi="方正仿宋_GBK" w:eastAsia="方正仿宋_GBK" w:cs="方正仿宋_GBK"/>
          </w:rPr>
          <w:delText>外观</w:delText>
        </w:r>
      </w:del>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（1）光伏组件的框架应整洁、平整、无毛刺、无腐蚀斑点。</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（2）光伏组件无开裂、弯曲、不规整或损伤的外表面。</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（3）光伏组件的电池表面颜色均匀</w:t>
      </w:r>
      <w:ins w:id="912" w:author="特立独行的猪" w:date="2023-10-28T13:21:07Z">
        <w:r>
          <w:rPr>
            <w:rFonts w:hint="eastAsia" w:ascii="方正仿宋_GBK" w:hAnsi="方正仿宋_GBK" w:eastAsia="方正仿宋_GBK" w:cs="方正仿宋_GBK"/>
            <w:lang w:eastAsia="zh-CN"/>
          </w:rPr>
          <w:t>、</w:t>
        </w:r>
      </w:ins>
      <w:ins w:id="913" w:author="特立独行的猪" w:date="2023-10-28T13:21:08Z">
        <w:r>
          <w:rPr>
            <w:rFonts w:hint="eastAsia" w:ascii="方正仿宋_GBK" w:hAnsi="方正仿宋_GBK" w:eastAsia="方正仿宋_GBK" w:cs="方正仿宋_GBK"/>
            <w:lang w:val="en-US" w:eastAsia="zh-CN"/>
          </w:rPr>
          <w:t>一致</w:t>
        </w:r>
      </w:ins>
      <w:r>
        <w:rPr>
          <w:rFonts w:hint="eastAsia" w:ascii="方正仿宋_GBK" w:hAnsi="方正仿宋_GBK" w:eastAsia="方正仿宋_GBK" w:cs="方正仿宋_GBK"/>
        </w:rPr>
        <w:t>，无</w:t>
      </w:r>
      <w:ins w:id="914" w:author="特立独行的猪" w:date="2023-10-28T13:17:16Z">
        <w:r>
          <w:rPr>
            <w:rFonts w:hint="eastAsia" w:ascii="方正仿宋_GBK" w:hAnsi="方正仿宋_GBK" w:eastAsia="方正仿宋_GBK" w:cs="方正仿宋_GBK"/>
            <w:lang w:val="en-US" w:eastAsia="zh-CN"/>
          </w:rPr>
          <w:t>肉眼</w:t>
        </w:r>
      </w:ins>
      <w:ins w:id="915" w:author="特立独行的猪" w:date="2023-10-28T13:17:18Z">
        <w:r>
          <w:rPr>
            <w:rFonts w:hint="eastAsia" w:ascii="方正仿宋_GBK" w:hAnsi="方正仿宋_GBK" w:eastAsia="方正仿宋_GBK" w:cs="方正仿宋_GBK"/>
            <w:lang w:val="en-US" w:eastAsia="zh-CN"/>
          </w:rPr>
          <w:t>可见</w:t>
        </w:r>
      </w:ins>
      <w:r>
        <w:rPr>
          <w:rFonts w:hint="eastAsia" w:ascii="方正仿宋_GBK" w:hAnsi="方正仿宋_GBK" w:eastAsia="方正仿宋_GBK" w:cs="方正仿宋_GBK"/>
        </w:rPr>
        <w:t>明显色差。</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（4）光伏组件的整体</w:t>
      </w:r>
      <w:ins w:id="916" w:author="特立独行的猪" w:date="2023-10-28T13:21:28Z">
        <w:r>
          <w:rPr>
            <w:rFonts w:hint="eastAsia" w:ascii="方正仿宋_GBK" w:hAnsi="方正仿宋_GBK" w:eastAsia="方正仿宋_GBK" w:cs="方正仿宋_GBK"/>
            <w:lang w:val="en-US" w:eastAsia="zh-CN"/>
          </w:rPr>
          <w:t>面</w:t>
        </w:r>
      </w:ins>
      <w:del w:id="917" w:author="特立独行的猪" w:date="2023-10-28T13:21:27Z">
        <w:r>
          <w:rPr>
            <w:rFonts w:hint="eastAsia" w:ascii="方正仿宋_GBK" w:hAnsi="方正仿宋_GBK" w:eastAsia="方正仿宋_GBK" w:cs="方正仿宋_GBK"/>
          </w:rPr>
          <w:delText>盖</w:delText>
        </w:r>
      </w:del>
      <w:r>
        <w:rPr>
          <w:rFonts w:hint="eastAsia" w:ascii="方正仿宋_GBK" w:hAnsi="方正仿宋_GBK" w:eastAsia="方正仿宋_GBK" w:cs="方正仿宋_GBK"/>
        </w:rPr>
        <w:t>板应整洁、平直、无裂痕</w:t>
      </w:r>
      <w:ins w:id="918" w:author="特立独行的猪" w:date="2023-10-28T13:21:38Z">
        <w:r>
          <w:rPr>
            <w:rFonts w:hint="eastAsia" w:ascii="方正仿宋_GBK" w:hAnsi="方正仿宋_GBK" w:eastAsia="方正仿宋_GBK" w:cs="方正仿宋_GBK"/>
            <w:lang w:eastAsia="zh-CN"/>
          </w:rPr>
          <w:t>、</w:t>
        </w:r>
      </w:ins>
      <w:ins w:id="919" w:author="特立独行的猪" w:date="2023-10-28T13:21:43Z">
        <w:r>
          <w:rPr>
            <w:rFonts w:hint="eastAsia" w:ascii="方正仿宋_GBK" w:hAnsi="方正仿宋_GBK" w:eastAsia="方正仿宋_GBK" w:cs="方正仿宋_GBK"/>
            <w:lang w:val="en-US" w:eastAsia="zh-CN"/>
          </w:rPr>
          <w:t>无</w:t>
        </w:r>
      </w:ins>
      <w:ins w:id="920" w:author="特立独行的猪" w:date="2023-10-28T13:22:06Z">
        <w:r>
          <w:rPr>
            <w:rFonts w:hint="eastAsia" w:ascii="方正仿宋_GBK" w:hAnsi="方正仿宋_GBK" w:eastAsia="方正仿宋_GBK" w:cs="方正仿宋_GBK"/>
            <w:lang w:val="en-US" w:eastAsia="zh-CN"/>
          </w:rPr>
          <w:t>不</w:t>
        </w:r>
      </w:ins>
      <w:ins w:id="921" w:author="特立独行的猪" w:date="2023-10-28T13:22:07Z">
        <w:r>
          <w:rPr>
            <w:rFonts w:hint="eastAsia" w:ascii="方正仿宋_GBK" w:hAnsi="方正仿宋_GBK" w:eastAsia="方正仿宋_GBK" w:cs="方正仿宋_GBK"/>
            <w:lang w:val="en-US" w:eastAsia="zh-CN"/>
          </w:rPr>
          <w:t>可</w:t>
        </w:r>
      </w:ins>
      <w:ins w:id="922" w:author="特立独行的猪" w:date="2023-10-28T13:22:31Z">
        <w:r>
          <w:rPr>
            <w:rFonts w:hint="eastAsia" w:ascii="方正仿宋_GBK" w:hAnsi="方正仿宋_GBK" w:eastAsia="方正仿宋_GBK" w:cs="方正仿宋_GBK"/>
            <w:lang w:val="en-US" w:eastAsia="zh-CN"/>
          </w:rPr>
          <w:t>清除</w:t>
        </w:r>
      </w:ins>
      <w:ins w:id="923" w:author="特立独行的猪" w:date="2023-10-28T13:22:10Z">
        <w:r>
          <w:rPr>
            <w:rFonts w:hint="eastAsia" w:ascii="方正仿宋_GBK" w:hAnsi="方正仿宋_GBK" w:eastAsia="方正仿宋_GBK" w:cs="方正仿宋_GBK"/>
            <w:lang w:val="en-US" w:eastAsia="zh-CN"/>
          </w:rPr>
          <w:t>的</w:t>
        </w:r>
      </w:ins>
      <w:ins w:id="924" w:author="特立独行的猪" w:date="2023-10-28T13:21:48Z">
        <w:r>
          <w:rPr>
            <w:rFonts w:hint="eastAsia" w:ascii="方正仿宋_GBK" w:hAnsi="方正仿宋_GBK" w:eastAsia="方正仿宋_GBK" w:cs="方正仿宋_GBK"/>
            <w:lang w:val="en-US" w:eastAsia="zh-CN"/>
          </w:rPr>
          <w:t>印痕</w:t>
        </w:r>
      </w:ins>
      <w:r>
        <w:rPr>
          <w:rFonts w:hint="eastAsia" w:ascii="方正仿宋_GBK" w:hAnsi="方正仿宋_GBK" w:eastAsia="方正仿宋_GBK" w:cs="方正仿宋_GBK"/>
        </w:rPr>
        <w:t>，光伏组件背面不得有划痕、裂缝、褶皱、碰伤等缺陷。光伏组件背面无明显凸起（由内部引线引起的突起），硅胶均匀；接线盒粘接牢固，表面干净。</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（5）光伏组件的每片电池与互连条排列整齐，无脱焊、无断裂。</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（6）组件内电池</w:t>
      </w:r>
      <w:ins w:id="925" w:author="特立独行的猪" w:date="2023-10-28T13:24:24Z">
        <w:r>
          <w:rPr>
            <w:rFonts w:hint="eastAsia" w:ascii="方正仿宋_GBK" w:hAnsi="方正仿宋_GBK" w:eastAsia="方正仿宋_GBK" w:cs="方正仿宋_GBK"/>
            <w:lang w:val="en-US" w:eastAsia="zh-CN"/>
          </w:rPr>
          <w:t>片</w:t>
        </w:r>
      </w:ins>
      <w:r>
        <w:rPr>
          <w:rFonts w:hint="eastAsia" w:ascii="方正仿宋_GBK" w:hAnsi="方正仿宋_GBK" w:eastAsia="方正仿宋_GBK" w:cs="方正仿宋_GBK"/>
        </w:rPr>
        <w:t>无明显移位</w:t>
      </w:r>
      <w:ins w:id="926" w:author="特立独行的猪" w:date="2023-10-28T13:24:30Z">
        <w:r>
          <w:rPr>
            <w:rFonts w:hint="eastAsia" w:ascii="方正仿宋_GBK" w:hAnsi="方正仿宋_GBK" w:eastAsia="方正仿宋_GBK" w:cs="方正仿宋_GBK"/>
            <w:lang w:eastAsia="zh-CN"/>
          </w:rPr>
          <w:t>、</w:t>
        </w:r>
      </w:ins>
      <w:ins w:id="927" w:author="特立独行的猪" w:date="2023-10-28T13:24:33Z">
        <w:r>
          <w:rPr>
            <w:rFonts w:hint="eastAsia" w:ascii="方正仿宋_GBK" w:hAnsi="方正仿宋_GBK" w:eastAsia="方正仿宋_GBK" w:cs="方正仿宋_GBK"/>
            <w:lang w:val="en-US" w:eastAsia="zh-CN"/>
          </w:rPr>
          <w:t>排列不</w:t>
        </w:r>
      </w:ins>
      <w:ins w:id="928" w:author="特立独行的猪" w:date="2023-10-28T13:24:35Z">
        <w:r>
          <w:rPr>
            <w:rFonts w:hint="eastAsia" w:ascii="方正仿宋_GBK" w:hAnsi="方正仿宋_GBK" w:eastAsia="方正仿宋_GBK" w:cs="方正仿宋_GBK"/>
            <w:lang w:val="en-US" w:eastAsia="zh-CN"/>
          </w:rPr>
          <w:t>均</w:t>
        </w:r>
      </w:ins>
      <w:r>
        <w:rPr>
          <w:rFonts w:hint="eastAsia" w:ascii="方正仿宋_GBK" w:hAnsi="方正仿宋_GBK" w:eastAsia="方正仿宋_GBK" w:cs="方正仿宋_GBK"/>
        </w:rPr>
        <w:t>。</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（7）光伏组件的封装层中不允许气泡或脱层在某一片电池与组件边缘形成一个通路。</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（8）光伏组件的接线装置应密封，极性标志应准确和明显，与引出线的联接牢固可靠。</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（9）光伏组件的输出连接</w:t>
      </w:r>
      <w:ins w:id="929" w:author="特立独行的猪" w:date="2023-10-28T13:25:33Z">
        <w:r>
          <w:rPr>
            <w:rFonts w:hint="eastAsia" w:ascii="方正仿宋_GBK" w:hAnsi="方正仿宋_GBK" w:eastAsia="方正仿宋_GBK" w:cs="方正仿宋_GBK"/>
            <w:lang w:val="en-US" w:eastAsia="zh-CN"/>
          </w:rPr>
          <w:t>线</w:t>
        </w:r>
      </w:ins>
      <w:r>
        <w:rPr>
          <w:rFonts w:hint="eastAsia" w:ascii="方正仿宋_GBK" w:hAnsi="方正仿宋_GBK" w:eastAsia="方正仿宋_GBK" w:cs="方正仿宋_GBK"/>
        </w:rPr>
        <w:t>、互联线及主汇流线无可见的腐蚀</w:t>
      </w:r>
      <w:ins w:id="930" w:author="特立独行的猪" w:date="2023-10-28T13:25:19Z">
        <w:r>
          <w:rPr>
            <w:rFonts w:hint="eastAsia" w:ascii="方正仿宋_GBK" w:hAnsi="方正仿宋_GBK" w:eastAsia="方正仿宋_GBK" w:cs="方正仿宋_GBK"/>
            <w:lang w:eastAsia="zh-CN"/>
          </w:rPr>
          <w:t>、</w:t>
        </w:r>
      </w:ins>
      <w:ins w:id="931" w:author="特立独行的猪" w:date="2023-10-28T13:25:21Z">
        <w:r>
          <w:rPr>
            <w:rFonts w:hint="eastAsia" w:ascii="方正仿宋_GBK" w:hAnsi="方正仿宋_GBK" w:eastAsia="方正仿宋_GBK" w:cs="方正仿宋_GBK"/>
            <w:lang w:val="en-US" w:eastAsia="zh-CN"/>
          </w:rPr>
          <w:t>损伤</w:t>
        </w:r>
      </w:ins>
      <w:r>
        <w:rPr>
          <w:rFonts w:hint="eastAsia" w:ascii="方正仿宋_GBK" w:hAnsi="方正仿宋_GBK" w:eastAsia="方正仿宋_GBK" w:cs="方正仿宋_GBK"/>
        </w:rPr>
        <w:t>。</w:t>
      </w:r>
    </w:p>
    <w:p>
      <w:pPr>
        <w:spacing w:line="560" w:lineRule="exact"/>
        <w:ind w:firstLine="480"/>
        <w:rPr>
          <w:ins w:id="932" w:author="特立独行的猪" w:date="2023-10-28T13:26:22Z"/>
          <w:rFonts w:hint="eastAsia" w:ascii="方正仿宋_GBK" w:hAnsi="方正仿宋_GBK" w:eastAsia="方正仿宋_GBK" w:cs="方正仿宋_GBK"/>
          <w:lang w:eastAsia="zh-CN"/>
        </w:rPr>
      </w:pPr>
      <w:r>
        <w:rPr>
          <w:rFonts w:hint="eastAsia" w:ascii="方正仿宋_GBK" w:hAnsi="方正仿宋_GBK" w:eastAsia="方正仿宋_GBK" w:cs="方正仿宋_GBK"/>
        </w:rPr>
        <w:t>（10）光伏</w:t>
      </w:r>
      <w:del w:id="933" w:author="特立独行的猪" w:date="2023-10-28T13:26:00Z">
        <w:r>
          <w:rPr>
            <w:rFonts w:hint="eastAsia" w:ascii="方正仿宋_GBK" w:hAnsi="方正仿宋_GBK" w:eastAsia="方正仿宋_GBK" w:cs="方正仿宋_GBK"/>
          </w:rPr>
          <w:delText>电池</w:delText>
        </w:r>
      </w:del>
      <w:r>
        <w:rPr>
          <w:rFonts w:hint="eastAsia" w:ascii="方正仿宋_GBK" w:hAnsi="方正仿宋_GBK" w:eastAsia="方正仿宋_GBK" w:cs="方正仿宋_GBK"/>
        </w:rPr>
        <w:t>组件要求</w:t>
      </w:r>
      <w:del w:id="934" w:author="特立独行的猪" w:date="2023-10-28T13:28:28Z">
        <w:r>
          <w:rPr>
            <w:rFonts w:hint="eastAsia" w:ascii="方正仿宋_GBK" w:hAnsi="方正仿宋_GBK" w:eastAsia="方正仿宋_GBK" w:cs="方正仿宋_GBK"/>
          </w:rPr>
          <w:delText>同一光伏发电单元内光伏</w:delText>
        </w:r>
      </w:del>
      <w:del w:id="935" w:author="特立独行的猪" w:date="2023-10-28T13:28:33Z">
        <w:r>
          <w:rPr>
            <w:rFonts w:hint="eastAsia" w:ascii="方正仿宋_GBK" w:hAnsi="方正仿宋_GBK" w:eastAsia="方正仿宋_GBK" w:cs="方正仿宋_GBK"/>
          </w:rPr>
          <w:delText>电池</w:delText>
        </w:r>
      </w:del>
      <w:del w:id="936" w:author="特立独行的猪" w:date="2023-10-28T13:28:37Z">
        <w:r>
          <w:rPr>
            <w:rFonts w:hint="eastAsia" w:ascii="方正仿宋_GBK" w:hAnsi="方正仿宋_GBK" w:eastAsia="方正仿宋_GBK" w:cs="方正仿宋_GBK"/>
          </w:rPr>
          <w:delText>组件的</w:delText>
        </w:r>
      </w:del>
      <w:r>
        <w:rPr>
          <w:rFonts w:hint="eastAsia" w:ascii="方正仿宋_GBK" w:hAnsi="方正仿宋_GBK" w:eastAsia="方正仿宋_GBK" w:cs="方正仿宋_GBK"/>
        </w:rPr>
        <w:t>电池片</w:t>
      </w:r>
      <w:del w:id="937" w:author="特立独行的猪" w:date="2023-10-28T13:28:41Z">
        <w:r>
          <w:rPr>
            <w:rFonts w:hint="eastAsia" w:ascii="方正仿宋_GBK" w:hAnsi="方正仿宋_GBK" w:eastAsia="方正仿宋_GBK" w:cs="方正仿宋_GBK"/>
          </w:rPr>
          <w:delText>需</w:delText>
        </w:r>
      </w:del>
      <w:r>
        <w:rPr>
          <w:rFonts w:hint="eastAsia" w:ascii="方正仿宋_GBK" w:hAnsi="方正仿宋_GBK" w:eastAsia="方正仿宋_GBK" w:cs="方正仿宋_GBK"/>
        </w:rPr>
        <w:t>为同一批次原料</w:t>
      </w:r>
      <w:ins w:id="938" w:author="特立独行的猪" w:date="2023-10-28T13:29:14Z">
        <w:r>
          <w:rPr>
            <w:rFonts w:hint="eastAsia" w:ascii="方正仿宋_GBK" w:hAnsi="方正仿宋_GBK" w:eastAsia="方正仿宋_GBK" w:cs="方正仿宋_GBK"/>
            <w:lang w:eastAsia="zh-CN"/>
          </w:rPr>
          <w:t>。</w:t>
        </w:r>
      </w:ins>
    </w:p>
    <w:p>
      <w:pPr>
        <w:spacing w:line="560" w:lineRule="exact"/>
        <w:ind w:firstLine="480"/>
        <w:rPr>
          <w:ins w:id="939" w:author="特立独行的猪" w:date="2023-10-28T13:27:42Z"/>
          <w:rFonts w:hint="eastAsia" w:ascii="方正仿宋_GBK" w:hAnsi="方正仿宋_GBK" w:eastAsia="方正仿宋_GBK" w:cs="方正仿宋_GBK"/>
          <w:lang w:val="en-US" w:eastAsia="zh-CN"/>
        </w:rPr>
      </w:pPr>
      <w:ins w:id="940" w:author="特立独行的猪" w:date="2023-10-28T13:26:24Z">
        <w:r>
          <w:rPr>
            <w:rFonts w:hint="eastAsia" w:ascii="方正仿宋_GBK" w:hAnsi="方正仿宋_GBK" w:eastAsia="方正仿宋_GBK" w:cs="方正仿宋_GBK"/>
            <w:lang w:eastAsia="zh-CN"/>
          </w:rPr>
          <w:t>（</w:t>
        </w:r>
      </w:ins>
      <w:ins w:id="941" w:author="特立独行的猪" w:date="2023-10-28T13:26:25Z">
        <w:r>
          <w:rPr>
            <w:rFonts w:hint="eastAsia" w:ascii="方正仿宋_GBK" w:hAnsi="方正仿宋_GBK" w:eastAsia="方正仿宋_GBK" w:cs="方正仿宋_GBK"/>
            <w:lang w:val="en-US" w:eastAsia="zh-CN"/>
          </w:rPr>
          <w:t>11</w:t>
        </w:r>
      </w:ins>
      <w:ins w:id="942" w:author="特立独行的猪" w:date="2023-10-28T13:26:24Z">
        <w:r>
          <w:rPr>
            <w:rFonts w:hint="eastAsia" w:ascii="方正仿宋_GBK" w:hAnsi="方正仿宋_GBK" w:eastAsia="方正仿宋_GBK" w:cs="方正仿宋_GBK"/>
            <w:lang w:eastAsia="zh-CN"/>
          </w:rPr>
          <w:t>）</w:t>
        </w:r>
      </w:ins>
      <w:ins w:id="943" w:author="特立独行的猪" w:date="2023-10-28T13:26:29Z">
        <w:r>
          <w:rPr>
            <w:rFonts w:hint="eastAsia" w:ascii="方正仿宋_GBK" w:hAnsi="方正仿宋_GBK" w:eastAsia="方正仿宋_GBK" w:cs="方正仿宋_GBK"/>
            <w:lang w:val="en-US" w:eastAsia="zh-CN"/>
          </w:rPr>
          <w:t>光伏</w:t>
        </w:r>
      </w:ins>
      <w:ins w:id="944" w:author="特立独行的猪" w:date="2023-10-28T13:26:30Z">
        <w:r>
          <w:rPr>
            <w:rFonts w:hint="eastAsia" w:ascii="方正仿宋_GBK" w:hAnsi="方正仿宋_GBK" w:eastAsia="方正仿宋_GBK" w:cs="方正仿宋_GBK"/>
            <w:lang w:val="en-US" w:eastAsia="zh-CN"/>
          </w:rPr>
          <w:t>组件</w:t>
        </w:r>
      </w:ins>
      <w:del w:id="945" w:author="特立独行的猪" w:date="2023-10-28T13:26:21Z">
        <w:r>
          <w:rPr>
            <w:rFonts w:hint="eastAsia" w:ascii="方正仿宋_GBK" w:hAnsi="方正仿宋_GBK" w:eastAsia="方正仿宋_GBK" w:cs="方正仿宋_GBK"/>
          </w:rPr>
          <w:delText>，</w:delText>
        </w:r>
      </w:del>
      <w:r>
        <w:rPr>
          <w:rFonts w:hint="eastAsia" w:ascii="方正仿宋_GBK" w:hAnsi="方正仿宋_GBK" w:eastAsia="方正仿宋_GBK" w:cs="方正仿宋_GBK"/>
        </w:rPr>
        <w:t>表面颜色均匀一致无斑点、无</w:t>
      </w:r>
      <w:ins w:id="946" w:author="特立独行的猪" w:date="2023-10-28T13:26:39Z">
        <w:r>
          <w:rPr>
            <w:rFonts w:hint="eastAsia" w:ascii="方正仿宋_GBK" w:hAnsi="方正仿宋_GBK" w:eastAsia="方正仿宋_GBK" w:cs="方正仿宋_GBK"/>
            <w:lang w:val="en-US" w:eastAsia="zh-CN"/>
          </w:rPr>
          <w:t>肉眼</w:t>
        </w:r>
      </w:ins>
      <w:ins w:id="947" w:author="特立独行的猪" w:date="2023-10-28T13:26:42Z">
        <w:r>
          <w:rPr>
            <w:rFonts w:hint="eastAsia" w:ascii="方正仿宋_GBK" w:hAnsi="方正仿宋_GBK" w:eastAsia="方正仿宋_GBK" w:cs="方正仿宋_GBK"/>
            <w:lang w:val="en-US" w:eastAsia="zh-CN"/>
          </w:rPr>
          <w:t>可见</w:t>
        </w:r>
      </w:ins>
      <w:r>
        <w:rPr>
          <w:rFonts w:hint="eastAsia" w:ascii="方正仿宋_GBK" w:hAnsi="方正仿宋_GBK" w:eastAsia="方正仿宋_GBK" w:cs="方正仿宋_GBK"/>
        </w:rPr>
        <w:t>色差、无机械损伤、无碎片、无裂片、无</w:t>
      </w:r>
      <w:del w:id="948" w:author="特立独行的猪" w:date="2023-10-28T13:26:51Z">
        <w:r>
          <w:rPr>
            <w:rFonts w:hint="eastAsia" w:ascii="方正仿宋_GBK" w:hAnsi="方正仿宋_GBK" w:eastAsia="方正仿宋_GBK" w:cs="方正仿宋_GBK"/>
          </w:rPr>
          <w:delText>交叉</w:delText>
        </w:r>
      </w:del>
      <w:r>
        <w:rPr>
          <w:rFonts w:hint="eastAsia" w:ascii="方正仿宋_GBK" w:hAnsi="方正仿宋_GBK" w:eastAsia="方正仿宋_GBK" w:cs="方正仿宋_GBK"/>
        </w:rPr>
        <w:t>隐裂，焊点无氧化斑、栅线完整均匀、无虚印，玻璃无压痕、</w:t>
      </w:r>
      <w:ins w:id="949" w:author="特立独行的猪" w:date="2023-10-28T13:27:19Z">
        <w:r>
          <w:rPr>
            <w:rFonts w:hint="eastAsia" w:ascii="方正仿宋_GBK" w:hAnsi="方正仿宋_GBK" w:eastAsia="方正仿宋_GBK" w:cs="方正仿宋_GBK"/>
            <w:lang w:val="en-US" w:eastAsia="zh-CN"/>
          </w:rPr>
          <w:t>无</w:t>
        </w:r>
      </w:ins>
      <w:r>
        <w:rPr>
          <w:rFonts w:hint="eastAsia" w:ascii="方正仿宋_GBK" w:hAnsi="方正仿宋_GBK" w:eastAsia="方正仿宋_GBK" w:cs="方正仿宋_GBK"/>
        </w:rPr>
        <w:t>皱纹、</w:t>
      </w:r>
      <w:ins w:id="950" w:author="特立独行的猪" w:date="2023-10-28T13:27:22Z">
        <w:r>
          <w:rPr>
            <w:rFonts w:hint="eastAsia" w:ascii="方正仿宋_GBK" w:hAnsi="方正仿宋_GBK" w:eastAsia="方正仿宋_GBK" w:cs="方正仿宋_GBK"/>
            <w:lang w:val="en-US" w:eastAsia="zh-CN"/>
          </w:rPr>
          <w:t>无</w:t>
        </w:r>
      </w:ins>
      <w:del w:id="951" w:author="特立独行的猪" w:date="2023-10-28T13:27:24Z">
        <w:r>
          <w:rPr>
            <w:rFonts w:hint="eastAsia" w:ascii="方正仿宋_GBK" w:hAnsi="方正仿宋_GBK" w:eastAsia="方正仿宋_GBK" w:cs="方正仿宋_GBK"/>
          </w:rPr>
          <w:delText>彩</w:delText>
        </w:r>
      </w:del>
      <w:del w:id="952" w:author="特立独行的猪" w:date="2023-10-28T13:27:25Z">
        <w:r>
          <w:rPr>
            <w:rFonts w:hint="eastAsia" w:ascii="方正仿宋_GBK" w:hAnsi="方正仿宋_GBK" w:eastAsia="方正仿宋_GBK" w:cs="方正仿宋_GBK"/>
          </w:rPr>
          <w:delText>虹、</w:delText>
        </w:r>
      </w:del>
      <w:r>
        <w:rPr>
          <w:rFonts w:hint="eastAsia" w:ascii="方正仿宋_GBK" w:hAnsi="方正仿宋_GBK" w:eastAsia="方正仿宋_GBK" w:cs="方正仿宋_GBK"/>
        </w:rPr>
        <w:t>裂纹、</w:t>
      </w:r>
      <w:ins w:id="953" w:author="特立独行的猪" w:date="2023-10-28T13:27:29Z">
        <w:r>
          <w:rPr>
            <w:rFonts w:hint="eastAsia" w:ascii="方正仿宋_GBK" w:hAnsi="方正仿宋_GBK" w:eastAsia="方正仿宋_GBK" w:cs="方正仿宋_GBK"/>
            <w:lang w:val="en-US" w:eastAsia="zh-CN"/>
          </w:rPr>
          <w:t>无</w:t>
        </w:r>
      </w:ins>
      <w:r>
        <w:rPr>
          <w:rFonts w:hint="eastAsia" w:ascii="方正仿宋_GBK" w:hAnsi="方正仿宋_GBK" w:eastAsia="方正仿宋_GBK" w:cs="方正仿宋_GBK"/>
        </w:rPr>
        <w:t>不可擦除污物、</w:t>
      </w:r>
      <w:ins w:id="954" w:author="特立独行的猪" w:date="2023-10-28T13:27:32Z">
        <w:r>
          <w:rPr>
            <w:rFonts w:hint="eastAsia" w:ascii="方正仿宋_GBK" w:hAnsi="方正仿宋_GBK" w:eastAsia="方正仿宋_GBK" w:cs="方正仿宋_GBK"/>
            <w:lang w:val="en-US" w:eastAsia="zh-CN"/>
          </w:rPr>
          <w:t>无</w:t>
        </w:r>
      </w:ins>
      <w:r>
        <w:rPr>
          <w:rFonts w:hint="eastAsia" w:ascii="方正仿宋_GBK" w:hAnsi="方正仿宋_GBK" w:eastAsia="方正仿宋_GBK" w:cs="方正仿宋_GBK"/>
        </w:rPr>
        <w:t>开口气泡</w:t>
      </w:r>
      <w:del w:id="955" w:author="特立独行的猪" w:date="2023-10-28T13:27:36Z">
        <w:r>
          <w:rPr>
            <w:rFonts w:hint="eastAsia" w:ascii="方正仿宋_GBK" w:hAnsi="方正仿宋_GBK" w:eastAsia="方正仿宋_GBK" w:cs="方正仿宋_GBK"/>
          </w:rPr>
          <w:delText>均不允许存</w:delText>
        </w:r>
      </w:del>
      <w:del w:id="956" w:author="特立独行的猪" w:date="2023-10-28T13:27:37Z">
        <w:r>
          <w:rPr>
            <w:rFonts w:hint="eastAsia" w:ascii="方正仿宋_GBK" w:hAnsi="方正仿宋_GBK" w:eastAsia="方正仿宋_GBK" w:cs="方正仿宋_GBK"/>
          </w:rPr>
          <w:delText>在</w:delText>
        </w:r>
      </w:del>
      <w:ins w:id="957" w:author="特立独行的猪" w:date="2023-10-28T13:27:38Z">
        <w:r>
          <w:rPr>
            <w:rFonts w:hint="eastAsia" w:ascii="方正仿宋_GBK" w:hAnsi="方正仿宋_GBK" w:eastAsia="方正仿宋_GBK" w:cs="方正仿宋_GBK"/>
            <w:lang w:val="en-US" w:eastAsia="zh-CN"/>
          </w:rPr>
          <w:t>等</w:t>
        </w:r>
      </w:ins>
      <w:ins w:id="958" w:author="特立独行的猪" w:date="2023-10-28T13:27:42Z">
        <w:r>
          <w:rPr>
            <w:rFonts w:hint="eastAsia" w:ascii="方正仿宋_GBK" w:hAnsi="方正仿宋_GBK" w:eastAsia="方正仿宋_GBK" w:cs="方正仿宋_GBK"/>
            <w:lang w:val="en-US" w:eastAsia="zh-CN"/>
          </w:rPr>
          <w:t>。</w:t>
        </w:r>
      </w:ins>
    </w:p>
    <w:p>
      <w:pPr>
        <w:spacing w:line="560" w:lineRule="exact"/>
        <w:ind w:firstLine="480"/>
        <w:rPr>
          <w:del w:id="959" w:author="特立独行的猪" w:date="2023-10-28T13:29:20Z"/>
          <w:rFonts w:hint="eastAsia" w:ascii="方正仿宋_GBK" w:hAnsi="方正仿宋_GBK" w:eastAsia="方正仿宋_GBK" w:cs="方正仿宋_GBK"/>
        </w:rPr>
      </w:pPr>
      <w:ins w:id="960" w:author="特立独行的猪" w:date="2023-10-28T13:27:43Z">
        <w:r>
          <w:rPr>
            <w:rFonts w:hint="eastAsia" w:ascii="方正仿宋_GBK" w:hAnsi="方正仿宋_GBK" w:eastAsia="方正仿宋_GBK" w:cs="方正仿宋_GBK"/>
            <w:lang w:val="en-US" w:eastAsia="zh-CN"/>
          </w:rPr>
          <w:t>（</w:t>
        </w:r>
      </w:ins>
      <w:ins w:id="961" w:author="特立独行的猪" w:date="2023-10-28T13:27:44Z">
        <w:r>
          <w:rPr>
            <w:rFonts w:hint="eastAsia" w:ascii="方正仿宋_GBK" w:hAnsi="方正仿宋_GBK" w:eastAsia="方正仿宋_GBK" w:cs="方正仿宋_GBK"/>
            <w:lang w:val="en-US" w:eastAsia="zh-CN"/>
          </w:rPr>
          <w:t>12</w:t>
        </w:r>
      </w:ins>
      <w:ins w:id="962" w:author="特立独行的猪" w:date="2023-10-28T13:27:43Z">
        <w:r>
          <w:rPr>
            <w:rFonts w:hint="eastAsia" w:ascii="方正仿宋_GBK" w:hAnsi="方正仿宋_GBK" w:eastAsia="方正仿宋_GBK" w:cs="方正仿宋_GBK"/>
            <w:lang w:val="en-US" w:eastAsia="zh-CN"/>
          </w:rPr>
          <w:t>）</w:t>
        </w:r>
      </w:ins>
      <w:del w:id="963" w:author="特立独行的猪" w:date="2023-10-28T13:28:56Z">
        <w:r>
          <w:rPr>
            <w:rFonts w:hint="eastAsia" w:ascii="方正仿宋_GBK" w:hAnsi="方正仿宋_GBK" w:eastAsia="方正仿宋_GBK" w:cs="方正仿宋_GBK"/>
          </w:rPr>
          <w:delText>，电池组件的I-V曲线基本相同</w:delText>
        </w:r>
      </w:del>
      <w:del w:id="964" w:author="特立独行的猪" w:date="2023-10-28T13:29:21Z">
        <w:r>
          <w:rPr>
            <w:rFonts w:hint="eastAsia" w:ascii="方正仿宋_GBK" w:hAnsi="方正仿宋_GBK" w:eastAsia="方正仿宋_GBK" w:cs="方正仿宋_GBK"/>
          </w:rPr>
          <w:delText>。</w:delText>
        </w:r>
      </w:del>
    </w:p>
    <w:p>
      <w:pPr>
        <w:spacing w:line="560" w:lineRule="exact"/>
        <w:ind w:firstLine="480"/>
        <w:rPr>
          <w:rFonts w:hint="eastAsia" w:ascii="方正仿宋_GBK" w:hAnsi="方正仿宋_GBK" w:eastAsia="方正仿宋_GBK" w:cs="方正仿宋_GBK"/>
        </w:rPr>
      </w:pPr>
      <w:del w:id="965" w:author="特立独行的猪" w:date="2023-10-28T13:29:20Z">
        <w:r>
          <w:rPr>
            <w:rFonts w:hint="eastAsia" w:ascii="方正仿宋_GBK" w:hAnsi="方正仿宋_GBK" w:eastAsia="方正仿宋_GBK" w:cs="方正仿宋_GBK"/>
          </w:rPr>
          <w:delText>（11）</w:delText>
        </w:r>
      </w:del>
      <w:r>
        <w:rPr>
          <w:rFonts w:hint="eastAsia" w:ascii="方正仿宋_GBK" w:hAnsi="方正仿宋_GBK" w:eastAsia="方正仿宋_GBK" w:cs="方正仿宋_GBK"/>
        </w:rPr>
        <w:t>按照IEC61215中10.3条进行绝缘试验。要求在此过程中无绝缘击穿或表面破裂现象。</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（1</w:t>
      </w:r>
      <w:del w:id="966" w:author="特立独行的猪" w:date="2023-10-28T13:33:48Z">
        <w:r>
          <w:rPr>
            <w:rFonts w:hint="default" w:ascii="方正仿宋_GBK" w:hAnsi="方正仿宋_GBK" w:eastAsia="方正仿宋_GBK" w:cs="方正仿宋_GBK"/>
            <w:lang w:val="en-US"/>
          </w:rPr>
          <w:delText>2</w:delText>
        </w:r>
      </w:del>
      <w:ins w:id="967" w:author="特立独行的猪" w:date="2023-10-28T13:33:48Z">
        <w:r>
          <w:rPr>
            <w:rFonts w:hint="eastAsia" w:ascii="方正仿宋_GBK" w:hAnsi="方正仿宋_GBK" w:eastAsia="方正仿宋_GBK" w:cs="方正仿宋_GBK"/>
            <w:lang w:val="en-US" w:eastAsia="zh-CN"/>
          </w:rPr>
          <w:t>3</w:t>
        </w:r>
      </w:ins>
      <w:r>
        <w:rPr>
          <w:rFonts w:hint="eastAsia" w:ascii="方正仿宋_GBK" w:hAnsi="方正仿宋_GBK" w:eastAsia="方正仿宋_GBK" w:cs="方正仿宋_GBK"/>
        </w:rPr>
        <w:t>）光伏组件需具备受风、雪或覆冰等静载荷的能力。</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（1</w:t>
      </w:r>
      <w:del w:id="968" w:author="特立独行的猪" w:date="2023-10-28T13:33:51Z">
        <w:r>
          <w:rPr>
            <w:rFonts w:hint="default" w:ascii="方正仿宋_GBK" w:hAnsi="方正仿宋_GBK" w:eastAsia="方正仿宋_GBK" w:cs="方正仿宋_GBK"/>
            <w:lang w:val="en-US"/>
          </w:rPr>
          <w:delText>3</w:delText>
        </w:r>
      </w:del>
      <w:ins w:id="969" w:author="特立独行的猪" w:date="2023-10-28T13:33:51Z">
        <w:r>
          <w:rPr>
            <w:rFonts w:hint="eastAsia" w:ascii="方正仿宋_GBK" w:hAnsi="方正仿宋_GBK" w:eastAsia="方正仿宋_GBK" w:cs="方正仿宋_GBK"/>
            <w:lang w:val="en-US" w:eastAsia="zh-CN"/>
          </w:rPr>
          <w:t>4</w:t>
        </w:r>
      </w:ins>
      <w:r>
        <w:rPr>
          <w:rFonts w:hint="eastAsia" w:ascii="方正仿宋_GBK" w:hAnsi="方正仿宋_GBK" w:eastAsia="方正仿宋_GBK" w:cs="方正仿宋_GBK"/>
        </w:rPr>
        <w:t>）工作温度范围：-40℃～+85±3℃</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（1</w:t>
      </w:r>
      <w:del w:id="970" w:author="特立独行的猪" w:date="2023-10-28T13:33:52Z">
        <w:r>
          <w:rPr>
            <w:rFonts w:hint="default" w:ascii="方正仿宋_GBK" w:hAnsi="方正仿宋_GBK" w:eastAsia="方正仿宋_GBK" w:cs="方正仿宋_GBK"/>
            <w:lang w:val="en-US"/>
          </w:rPr>
          <w:delText>4</w:delText>
        </w:r>
      </w:del>
      <w:ins w:id="971" w:author="特立独行的猪" w:date="2023-10-28T13:33:52Z">
        <w:r>
          <w:rPr>
            <w:rFonts w:hint="eastAsia" w:ascii="方正仿宋_GBK" w:hAnsi="方正仿宋_GBK" w:eastAsia="方正仿宋_GBK" w:cs="方正仿宋_GBK"/>
            <w:lang w:val="en-US" w:eastAsia="zh-CN"/>
          </w:rPr>
          <w:t>5</w:t>
        </w:r>
      </w:ins>
      <w:r>
        <w:rPr>
          <w:rFonts w:hint="eastAsia" w:ascii="方正仿宋_GBK" w:hAnsi="方正仿宋_GBK" w:eastAsia="方正仿宋_GBK" w:cs="方正仿宋_GBK"/>
        </w:rPr>
        <w:t>）光伏组件防护等级不低于IP68。</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（1</w:t>
      </w:r>
      <w:del w:id="972" w:author="特立独行的猪" w:date="2023-10-28T13:33:55Z">
        <w:r>
          <w:rPr>
            <w:rFonts w:hint="default" w:ascii="方正仿宋_GBK" w:hAnsi="方正仿宋_GBK" w:eastAsia="方正仿宋_GBK" w:cs="方正仿宋_GBK"/>
            <w:lang w:val="en-US"/>
          </w:rPr>
          <w:delText>5</w:delText>
        </w:r>
      </w:del>
      <w:ins w:id="973" w:author="特立独行的猪" w:date="2023-10-28T13:33:55Z">
        <w:r>
          <w:rPr>
            <w:rFonts w:hint="eastAsia" w:ascii="方正仿宋_GBK" w:hAnsi="方正仿宋_GBK" w:eastAsia="方正仿宋_GBK" w:cs="方正仿宋_GBK"/>
            <w:lang w:val="en-US" w:eastAsia="zh-CN"/>
          </w:rPr>
          <w:t>6</w:t>
        </w:r>
      </w:ins>
      <w:r>
        <w:rPr>
          <w:rFonts w:hint="eastAsia" w:ascii="方正仿宋_GBK" w:hAnsi="方正仿宋_GBK" w:eastAsia="方正仿宋_GBK" w:cs="方正仿宋_GBK"/>
        </w:rPr>
        <w:t>）光伏组件应设有能方便地与安装支架之间可靠连接的连接螺栓孔。</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（1</w:t>
      </w:r>
      <w:del w:id="974" w:author="特立独行的猪" w:date="2023-10-28T13:33:59Z">
        <w:r>
          <w:rPr>
            <w:rFonts w:hint="default" w:ascii="方正仿宋_GBK" w:hAnsi="方正仿宋_GBK" w:eastAsia="方正仿宋_GBK" w:cs="方正仿宋_GBK"/>
            <w:lang w:val="en-US"/>
          </w:rPr>
          <w:delText>6</w:delText>
        </w:r>
      </w:del>
      <w:ins w:id="975" w:author="特立独行的猪" w:date="2023-10-28T13:33:59Z">
        <w:r>
          <w:rPr>
            <w:rFonts w:hint="eastAsia" w:ascii="方正仿宋_GBK" w:hAnsi="方正仿宋_GBK" w:eastAsia="方正仿宋_GBK" w:cs="方正仿宋_GBK"/>
            <w:lang w:val="en-US" w:eastAsia="zh-CN"/>
          </w:rPr>
          <w:t>7</w:t>
        </w:r>
      </w:ins>
      <w:r>
        <w:rPr>
          <w:rFonts w:hint="eastAsia" w:ascii="方正仿宋_GBK" w:hAnsi="方正仿宋_GBK" w:eastAsia="方正仿宋_GBK" w:cs="方正仿宋_GBK"/>
        </w:rPr>
        <w:t>）光伏组件外形尺寸和安装孔的公差≤1.0mm。</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（1</w:t>
      </w:r>
      <w:del w:id="976" w:author="特立独行的猪" w:date="2023-10-28T13:34:07Z">
        <w:r>
          <w:rPr>
            <w:rFonts w:hint="default" w:ascii="方正仿宋_GBK" w:hAnsi="方正仿宋_GBK" w:eastAsia="方正仿宋_GBK" w:cs="方正仿宋_GBK"/>
            <w:lang w:val="en-US"/>
          </w:rPr>
          <w:delText>7</w:delText>
        </w:r>
      </w:del>
      <w:ins w:id="977" w:author="特立独行的猪" w:date="2023-10-28T13:34:07Z">
        <w:r>
          <w:rPr>
            <w:rFonts w:hint="eastAsia" w:ascii="方正仿宋_GBK" w:hAnsi="方正仿宋_GBK" w:eastAsia="方正仿宋_GBK" w:cs="方正仿宋_GBK"/>
            <w:lang w:val="en-US" w:eastAsia="zh-CN"/>
          </w:rPr>
          <w:t>8</w:t>
        </w:r>
      </w:ins>
      <w:r>
        <w:rPr>
          <w:rFonts w:hint="eastAsia" w:ascii="方正仿宋_GBK" w:hAnsi="方正仿宋_GBK" w:eastAsia="方正仿宋_GBK" w:cs="方正仿宋_GBK"/>
        </w:rPr>
        <w:t>）</w:t>
      </w:r>
      <w:ins w:id="978" w:author="特立独行的猪" w:date="2023-10-28T13:34:51Z">
        <w:r>
          <w:rPr>
            <w:rFonts w:hint="eastAsia" w:ascii="方正仿宋_GBK" w:hAnsi="方正仿宋_GBK" w:eastAsia="方正仿宋_GBK" w:cs="方正仿宋_GBK"/>
            <w:lang w:val="en-US" w:eastAsia="zh-CN"/>
          </w:rPr>
          <w:t>光伏</w:t>
        </w:r>
      </w:ins>
      <w:del w:id="979" w:author="特立独行的猪" w:date="2023-10-28T13:34:48Z">
        <w:r>
          <w:rPr>
            <w:rFonts w:hint="eastAsia" w:ascii="方正仿宋_GBK" w:hAnsi="方正仿宋_GBK" w:eastAsia="方正仿宋_GBK" w:cs="方正仿宋_GBK"/>
          </w:rPr>
          <w:delText>本项目同一光伏发电子系统内光伏组件的电池片需为同一批次原料，表面颜色均匀一致无斑点、无机械损伤，焊点无氧化斑、栅线完整均匀、无虚印，玻璃无压痕、皱纹、彩虹、裂纹、不可擦除污物、开口气泡均不允许存在，光伏组件的I-V曲线基本相同，且</w:delText>
        </w:r>
      </w:del>
      <w:r>
        <w:rPr>
          <w:rFonts w:hint="eastAsia" w:ascii="方正仿宋_GBK" w:hAnsi="方正仿宋_GBK" w:eastAsia="方正仿宋_GBK" w:cs="方正仿宋_GBK"/>
        </w:rPr>
        <w:t>组件上均有电流分档标识，并在包装箱上进行相应编号。</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（1</w:t>
      </w:r>
      <w:del w:id="980" w:author="特立独行的猪" w:date="2023-10-28T13:35:00Z">
        <w:r>
          <w:rPr>
            <w:rFonts w:hint="default" w:ascii="方正仿宋_GBK" w:hAnsi="方正仿宋_GBK" w:eastAsia="方正仿宋_GBK" w:cs="方正仿宋_GBK"/>
            <w:lang w:val="en-US"/>
          </w:rPr>
          <w:delText>8</w:delText>
        </w:r>
      </w:del>
      <w:ins w:id="981" w:author="特立独行的猪" w:date="2023-10-28T13:35:00Z">
        <w:r>
          <w:rPr>
            <w:rFonts w:hint="eastAsia" w:ascii="方正仿宋_GBK" w:hAnsi="方正仿宋_GBK" w:eastAsia="方正仿宋_GBK" w:cs="方正仿宋_GBK"/>
            <w:lang w:val="en-US" w:eastAsia="zh-CN"/>
          </w:rPr>
          <w:t>9</w:t>
        </w:r>
      </w:ins>
      <w:r>
        <w:rPr>
          <w:rFonts w:hint="eastAsia" w:ascii="方正仿宋_GBK" w:hAnsi="方正仿宋_GBK" w:eastAsia="方正仿宋_GBK" w:cs="方正仿宋_GBK"/>
        </w:rPr>
        <w:t>）单晶硅光伏组件应分别按照IEC61215/IEC61730的标准要求，通过国家批准的认证机构和国际权威认证机构的认证。并提供经过TUV、CGC等认证的组件的物料清单（包括各主要部件生产厂商、型号、规格、数量等参数）。</w:t>
      </w:r>
    </w:p>
    <w:p>
      <w:pPr>
        <w:spacing w:line="560" w:lineRule="exact"/>
        <w:ind w:firstLine="480"/>
        <w:rPr>
          <w:rFonts w:hint="eastAsia" w:ascii="方正仿宋_GBK" w:hAnsi="方正仿宋_GBK" w:eastAsia="方正仿宋_GBK" w:cs="方正仿宋_GBK"/>
        </w:rPr>
      </w:pPr>
      <w:bookmarkStart w:id="62" w:name="_Toc476379680"/>
      <w:bookmarkStart w:id="63" w:name="_Toc331885520"/>
      <w:r>
        <w:rPr>
          <w:rFonts w:hint="eastAsia" w:ascii="方正仿宋_GBK" w:hAnsi="方正仿宋_GBK" w:eastAsia="方正仿宋_GBK" w:cs="方正仿宋_GBK"/>
        </w:rPr>
        <w:t>2.2.2光伏组件各主要部件技术要求</w:t>
      </w:r>
      <w:bookmarkEnd w:id="62"/>
      <w:bookmarkEnd w:id="63"/>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用于制造单晶硅光伏组件的所有材料应根据使用条件，通过验证材料的强度、刚度、弹性变形、耐用性和其他化学、物理性能，选用最适用的、新的、优质的、无损伤和缺陷的材料。</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2.2.2.1单晶硅电池片：本项目选用晶硅电池片符合承包人内控标准的A级品。应当采用得到实践证明的、使用运行良好的材料，以保证光伏组件运行的高可靠性。</w:t>
      </w:r>
      <w:del w:id="982" w:author="特立独行的猪" w:date="2023-10-28T13:37:15Z">
        <w:r>
          <w:rPr>
            <w:rFonts w:hint="eastAsia" w:ascii="方正仿宋_GBK" w:hAnsi="方正仿宋_GBK" w:eastAsia="方正仿宋_GBK" w:cs="方正仿宋_GBK"/>
          </w:rPr>
          <w:delText>外观</w:delText>
        </w:r>
      </w:del>
      <w:r>
        <w:rPr>
          <w:rFonts w:hint="eastAsia" w:ascii="方正仿宋_GBK" w:hAnsi="方正仿宋_GBK" w:eastAsia="方正仿宋_GBK" w:cs="方正仿宋_GBK"/>
        </w:rPr>
        <w:t>要求：无可视裂纹、</w:t>
      </w:r>
      <w:ins w:id="983" w:author="特立独行的猪" w:date="2023-10-28T13:37:31Z">
        <w:r>
          <w:rPr>
            <w:rFonts w:hint="eastAsia" w:ascii="方正仿宋_GBK" w:hAnsi="方正仿宋_GBK" w:eastAsia="方正仿宋_GBK" w:cs="方正仿宋_GBK"/>
            <w:lang w:val="en-US" w:eastAsia="zh-CN"/>
          </w:rPr>
          <w:t>无</w:t>
        </w:r>
      </w:ins>
      <w:r>
        <w:rPr>
          <w:rFonts w:hint="eastAsia" w:ascii="方正仿宋_GBK" w:hAnsi="方正仿宋_GBK" w:eastAsia="方正仿宋_GBK" w:cs="方正仿宋_GBK"/>
        </w:rPr>
        <w:t>崩边、</w:t>
      </w:r>
      <w:ins w:id="984" w:author="特立独行的猪" w:date="2023-10-28T13:37:37Z">
        <w:r>
          <w:rPr>
            <w:rFonts w:hint="eastAsia" w:ascii="方正仿宋_GBK" w:hAnsi="方正仿宋_GBK" w:eastAsia="方正仿宋_GBK" w:cs="方正仿宋_GBK"/>
            <w:lang w:val="en-US" w:eastAsia="zh-CN"/>
          </w:rPr>
          <w:t>无</w:t>
        </w:r>
      </w:ins>
      <w:r>
        <w:rPr>
          <w:rFonts w:hint="eastAsia" w:ascii="方正仿宋_GBK" w:hAnsi="方正仿宋_GBK" w:eastAsia="方正仿宋_GBK" w:cs="方正仿宋_GBK"/>
        </w:rPr>
        <w:t>崩角、</w:t>
      </w:r>
      <w:ins w:id="985" w:author="特立独行的猪" w:date="2023-10-28T13:37:39Z">
        <w:r>
          <w:rPr>
            <w:rFonts w:hint="eastAsia" w:ascii="方正仿宋_GBK" w:hAnsi="方正仿宋_GBK" w:eastAsia="方正仿宋_GBK" w:cs="方正仿宋_GBK"/>
            <w:lang w:val="en-US" w:eastAsia="zh-CN"/>
          </w:rPr>
          <w:t>无</w:t>
        </w:r>
      </w:ins>
      <w:r>
        <w:rPr>
          <w:rFonts w:hint="eastAsia" w:ascii="方正仿宋_GBK" w:hAnsi="方正仿宋_GBK" w:eastAsia="方正仿宋_GBK" w:cs="方正仿宋_GBK"/>
        </w:rPr>
        <w:t>缺口、</w:t>
      </w:r>
      <w:ins w:id="986" w:author="特立独行的猪" w:date="2023-10-28T13:37:40Z">
        <w:r>
          <w:rPr>
            <w:rFonts w:hint="eastAsia" w:ascii="方正仿宋_GBK" w:hAnsi="方正仿宋_GBK" w:eastAsia="方正仿宋_GBK" w:cs="方正仿宋_GBK"/>
            <w:lang w:val="en-US" w:eastAsia="zh-CN"/>
          </w:rPr>
          <w:t>无</w:t>
        </w:r>
      </w:ins>
      <w:r>
        <w:rPr>
          <w:rFonts w:hint="eastAsia" w:ascii="方正仿宋_GBK" w:hAnsi="方正仿宋_GBK" w:eastAsia="方正仿宋_GBK" w:cs="方正仿宋_GBK"/>
        </w:rPr>
        <w:t>虚印、</w:t>
      </w:r>
      <w:ins w:id="987" w:author="特立独行的猪" w:date="2023-10-28T13:37:41Z">
        <w:r>
          <w:rPr>
            <w:rFonts w:hint="eastAsia" w:ascii="方正仿宋_GBK" w:hAnsi="方正仿宋_GBK" w:eastAsia="方正仿宋_GBK" w:cs="方正仿宋_GBK"/>
            <w:lang w:val="en-US" w:eastAsia="zh-CN"/>
          </w:rPr>
          <w:t>无</w:t>
        </w:r>
      </w:ins>
      <w:r>
        <w:rPr>
          <w:rFonts w:hint="eastAsia" w:ascii="方正仿宋_GBK" w:hAnsi="方正仿宋_GBK" w:eastAsia="方正仿宋_GBK" w:cs="方正仿宋_GBK"/>
        </w:rPr>
        <w:t>色斑、</w:t>
      </w:r>
      <w:ins w:id="988" w:author="特立独行的猪" w:date="2023-10-28T13:37:42Z">
        <w:r>
          <w:rPr>
            <w:rFonts w:hint="eastAsia" w:ascii="方正仿宋_GBK" w:hAnsi="方正仿宋_GBK" w:eastAsia="方正仿宋_GBK" w:cs="方正仿宋_GBK"/>
            <w:lang w:val="en-US" w:eastAsia="zh-CN"/>
          </w:rPr>
          <w:t>无</w:t>
        </w:r>
      </w:ins>
      <w:r>
        <w:rPr>
          <w:rFonts w:hint="eastAsia" w:ascii="方正仿宋_GBK" w:hAnsi="方正仿宋_GBK" w:eastAsia="方正仿宋_GBK" w:cs="方正仿宋_GBK"/>
        </w:rPr>
        <w:t>水印、</w:t>
      </w:r>
      <w:ins w:id="989" w:author="特立独行的猪" w:date="2023-10-28T13:37:43Z">
        <w:r>
          <w:rPr>
            <w:rFonts w:hint="eastAsia" w:ascii="方正仿宋_GBK" w:hAnsi="方正仿宋_GBK" w:eastAsia="方正仿宋_GBK" w:cs="方正仿宋_GBK"/>
            <w:lang w:val="en-US" w:eastAsia="zh-CN"/>
          </w:rPr>
          <w:t>无</w:t>
        </w:r>
      </w:ins>
      <w:r>
        <w:rPr>
          <w:rFonts w:hint="eastAsia" w:ascii="方正仿宋_GBK" w:hAnsi="方正仿宋_GBK" w:eastAsia="方正仿宋_GBK" w:cs="方正仿宋_GBK"/>
        </w:rPr>
        <w:t>手印、</w:t>
      </w:r>
      <w:ins w:id="990" w:author="特立独行的猪" w:date="2023-10-28T13:37:44Z">
        <w:r>
          <w:rPr>
            <w:rFonts w:hint="eastAsia" w:ascii="方正仿宋_GBK" w:hAnsi="方正仿宋_GBK" w:eastAsia="方正仿宋_GBK" w:cs="方正仿宋_GBK"/>
            <w:lang w:val="en-US" w:eastAsia="zh-CN"/>
          </w:rPr>
          <w:t>无</w:t>
        </w:r>
      </w:ins>
      <w:r>
        <w:rPr>
          <w:rFonts w:hint="eastAsia" w:ascii="方正仿宋_GBK" w:hAnsi="方正仿宋_GBK" w:eastAsia="方正仿宋_GBK" w:cs="方正仿宋_GBK"/>
        </w:rPr>
        <w:t>油污、</w:t>
      </w:r>
      <w:ins w:id="991" w:author="特立独行的猪" w:date="2023-10-28T13:37:46Z">
        <w:r>
          <w:rPr>
            <w:rFonts w:hint="eastAsia" w:ascii="方正仿宋_GBK" w:hAnsi="方正仿宋_GBK" w:eastAsia="方正仿宋_GBK" w:cs="方正仿宋_GBK"/>
            <w:lang w:val="en-US" w:eastAsia="zh-CN"/>
          </w:rPr>
          <w:t>无</w:t>
        </w:r>
      </w:ins>
      <w:r>
        <w:rPr>
          <w:rFonts w:hint="eastAsia" w:ascii="方正仿宋_GBK" w:hAnsi="方正仿宋_GBK" w:eastAsia="方正仿宋_GBK" w:cs="方正仿宋_GBK"/>
        </w:rPr>
        <w:t>划痕</w:t>
      </w:r>
      <w:ins w:id="992" w:author="特立独行的猪" w:date="2023-10-28T13:37:48Z">
        <w:r>
          <w:rPr>
            <w:rFonts w:hint="eastAsia" w:ascii="方正仿宋_GBK" w:hAnsi="方正仿宋_GBK" w:eastAsia="方正仿宋_GBK" w:cs="方正仿宋_GBK"/>
            <w:lang w:eastAsia="zh-CN"/>
          </w:rPr>
          <w:t>、</w:t>
        </w:r>
      </w:ins>
      <w:ins w:id="993" w:author="特立独行的猪" w:date="2023-10-28T13:37:49Z">
        <w:r>
          <w:rPr>
            <w:rFonts w:hint="eastAsia" w:ascii="方正仿宋_GBK" w:hAnsi="方正仿宋_GBK" w:eastAsia="方正仿宋_GBK" w:cs="方正仿宋_GBK"/>
            <w:lang w:val="en-US" w:eastAsia="zh-CN"/>
          </w:rPr>
          <w:t>无</w:t>
        </w:r>
      </w:ins>
      <w:ins w:id="994" w:author="特立独行的猪" w:date="2023-10-28T13:37:53Z">
        <w:r>
          <w:rPr>
            <w:rFonts w:hint="eastAsia" w:ascii="方正仿宋_GBK" w:hAnsi="方正仿宋_GBK" w:eastAsia="方正仿宋_GBK" w:cs="方正仿宋_GBK"/>
            <w:lang w:val="en-US" w:eastAsia="zh-CN"/>
          </w:rPr>
          <w:t>隐裂</w:t>
        </w:r>
      </w:ins>
      <w:ins w:id="995" w:author="特立独行的猪" w:date="2023-10-28T13:37:54Z">
        <w:r>
          <w:rPr>
            <w:rFonts w:hint="eastAsia" w:ascii="方正仿宋_GBK" w:hAnsi="方正仿宋_GBK" w:eastAsia="方正仿宋_GBK" w:cs="方正仿宋_GBK"/>
            <w:lang w:val="en-US" w:eastAsia="zh-CN"/>
          </w:rPr>
          <w:t>、</w:t>
        </w:r>
      </w:ins>
      <w:ins w:id="996" w:author="特立独行的猪" w:date="2023-10-28T13:37:55Z">
        <w:r>
          <w:rPr>
            <w:rFonts w:hint="eastAsia" w:ascii="方正仿宋_GBK" w:hAnsi="方正仿宋_GBK" w:eastAsia="方正仿宋_GBK" w:cs="方正仿宋_GBK"/>
            <w:lang w:val="en-US" w:eastAsia="zh-CN"/>
          </w:rPr>
          <w:t>无</w:t>
        </w:r>
      </w:ins>
      <w:ins w:id="997" w:author="特立独行的猪" w:date="2023-10-28T13:37:57Z">
        <w:r>
          <w:rPr>
            <w:rFonts w:hint="eastAsia" w:ascii="方正仿宋_GBK" w:hAnsi="方正仿宋_GBK" w:eastAsia="方正仿宋_GBK" w:cs="方正仿宋_GBK"/>
            <w:lang w:val="en-US" w:eastAsia="zh-CN"/>
          </w:rPr>
          <w:t>虚焊、</w:t>
        </w:r>
      </w:ins>
      <w:ins w:id="998" w:author="特立独行的猪" w:date="2023-10-28T13:37:58Z">
        <w:r>
          <w:rPr>
            <w:rFonts w:hint="eastAsia" w:ascii="方正仿宋_GBK" w:hAnsi="方正仿宋_GBK" w:eastAsia="方正仿宋_GBK" w:cs="方正仿宋_GBK"/>
            <w:lang w:val="en-US" w:eastAsia="zh-CN"/>
          </w:rPr>
          <w:t>无</w:t>
        </w:r>
      </w:ins>
      <w:ins w:id="999" w:author="特立独行的猪" w:date="2023-10-28T13:38:07Z">
        <w:r>
          <w:rPr>
            <w:rFonts w:hint="eastAsia" w:ascii="方正仿宋_GBK" w:hAnsi="方正仿宋_GBK" w:eastAsia="方正仿宋_GBK" w:cs="方正仿宋_GBK"/>
            <w:lang w:val="en-US" w:eastAsia="zh-CN"/>
          </w:rPr>
          <w:t>划伤</w:t>
        </w:r>
      </w:ins>
      <w:r>
        <w:rPr>
          <w:rFonts w:hint="eastAsia" w:ascii="方正仿宋_GBK" w:hAnsi="方正仿宋_GBK" w:eastAsia="方正仿宋_GBK" w:cs="方正仿宋_GBK"/>
        </w:rPr>
        <w:t>；背铝平整，不能存在铝珠、褶皱。</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2.2.2.2光伏玻璃：光伏组件用低铁钢化镀膜玻璃，使用POE（聚乙烯-辛烯共聚物，简称POE）封装技术。电池组件的封装层中不允许气泡或脱层在某一片电池或组件边缘形成一个通路。</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2.2.2.3硅胶/密封胶带：太阳电池组件使用的硅胶或胶带具有良好的电绝缘性能和耐气候性能，粘结、密封性能可靠不失效，固化参数、力学性能、剥离性能、匹配性和电性能满足规范要求和行业标准，满足25年使用寿命。</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2.2.2.4边框：本工程光伏组件边框选用铝合金型材，便于组件与支架的连接固定，有良好的机械性能，耐腐蚀性能。</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2.2.2.5接线盒：选用的接线盒产品应外壳具有强烈的抗老化性材料、较好耐紫外线能力，符合于室外恶劣环境条件下的使用；所有的连接方式采用插入式连接。提供数据需满足或好于以下参数。</w:t>
      </w:r>
    </w:p>
    <w:tbl>
      <w:tblPr>
        <w:tblStyle w:val="75"/>
        <w:tblW w:w="90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49"/>
        <w:gridCol w:w="66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349" w:type="dxa"/>
            <w:vAlign w:val="center"/>
          </w:tcPr>
          <w:p>
            <w:pPr>
              <w:autoSpaceDE w:val="0"/>
              <w:autoSpaceDN w:val="0"/>
              <w:adjustRightInd w:val="0"/>
              <w:snapToGrid w:val="0"/>
              <w:spacing w:line="560" w:lineRule="exact"/>
              <w:ind w:firstLine="720" w:firstLineChars="300"/>
              <w:jc w:val="center"/>
              <w:rPr>
                <w:rFonts w:ascii="方正仿宋_GBK" w:hAnsi="华文仿宋" w:eastAsia="方正仿宋_GBK" w:cs="宋体"/>
                <w:bCs/>
              </w:rPr>
            </w:pPr>
            <w:r>
              <w:rPr>
                <w:rFonts w:hint="eastAsia" w:ascii="方正仿宋_GBK" w:hAnsi="华文仿宋" w:eastAsia="方正仿宋_GBK" w:cs="宋体"/>
                <w:bCs/>
              </w:rPr>
              <w:t>项目</w:t>
            </w:r>
          </w:p>
        </w:tc>
        <w:tc>
          <w:tcPr>
            <w:tcW w:w="6696" w:type="dxa"/>
            <w:vAlign w:val="center"/>
          </w:tcPr>
          <w:p>
            <w:pPr>
              <w:autoSpaceDE w:val="0"/>
              <w:autoSpaceDN w:val="0"/>
              <w:adjustRightInd w:val="0"/>
              <w:snapToGrid w:val="0"/>
              <w:spacing w:line="560" w:lineRule="exact"/>
              <w:ind w:firstLine="480"/>
              <w:jc w:val="center"/>
              <w:rPr>
                <w:rFonts w:ascii="方正仿宋_GBK" w:hAnsi="华文仿宋" w:eastAsia="方正仿宋_GBK" w:cs="宋体"/>
                <w:bCs/>
              </w:rPr>
            </w:pPr>
            <w:r>
              <w:rPr>
                <w:rFonts w:hint="eastAsia" w:ascii="方正仿宋_GBK" w:hAnsi="华文仿宋" w:eastAsia="方正仿宋_GBK" w:cs="宋体"/>
                <w:bCs/>
              </w:rPr>
              <w:t>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49" w:type="dxa"/>
            <w:vAlign w:val="center"/>
          </w:tcPr>
          <w:p>
            <w:pPr>
              <w:autoSpaceDE w:val="0"/>
              <w:autoSpaceDN w:val="0"/>
              <w:adjustRightInd w:val="0"/>
              <w:snapToGrid w:val="0"/>
              <w:spacing w:line="560" w:lineRule="exact"/>
              <w:ind w:firstLine="480"/>
              <w:jc w:val="center"/>
              <w:rPr>
                <w:rFonts w:ascii="方正仿宋_GBK" w:hAnsi="华文仿宋" w:eastAsia="方正仿宋_GBK" w:cs="宋体"/>
                <w:bCs/>
              </w:rPr>
            </w:pPr>
            <w:r>
              <w:rPr>
                <w:rFonts w:hint="eastAsia" w:ascii="方正仿宋_GBK" w:hAnsi="方正仿宋_GBK" w:eastAsia="方正仿宋_GBK" w:cs="方正仿宋_GBK"/>
              </w:rPr>
              <w:t>外观</w:t>
            </w:r>
          </w:p>
        </w:tc>
        <w:tc>
          <w:tcPr>
            <w:tcW w:w="6696" w:type="dxa"/>
            <w:vAlign w:val="center"/>
          </w:tcPr>
          <w:p>
            <w:pPr>
              <w:autoSpaceDE w:val="0"/>
              <w:autoSpaceDN w:val="0"/>
              <w:adjustRightInd w:val="0"/>
              <w:snapToGrid w:val="0"/>
              <w:spacing w:line="560" w:lineRule="exact"/>
              <w:ind w:firstLine="480"/>
              <w:rPr>
                <w:rFonts w:ascii="方正仿宋_GBK" w:hAnsi="华文仿宋" w:eastAsia="方正仿宋_GBK" w:cs="宋体"/>
                <w:bCs/>
              </w:rPr>
            </w:pPr>
            <w:r>
              <w:rPr>
                <w:rFonts w:hint="eastAsia" w:ascii="方正仿宋_GBK" w:hAnsi="方正仿宋_GBK" w:eastAsia="方正仿宋_GBK" w:cs="方正仿宋_GBK"/>
              </w:rPr>
              <w:t>接线盒具有不可擦除的标识：产品型号、制造材料、电压等级、输出端极性、警示标识；接线盒外观清洁平整、色彩均匀、无划伤、无明显注塑缺陷、无毛刺锐边。电缆与连接器连接牢固、无破损现象、正负极连接正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49" w:type="dxa"/>
            <w:vAlign w:val="center"/>
          </w:tcPr>
          <w:p>
            <w:pPr>
              <w:autoSpaceDE w:val="0"/>
              <w:autoSpaceDN w:val="0"/>
              <w:adjustRightInd w:val="0"/>
              <w:snapToGrid w:val="0"/>
              <w:spacing w:line="560" w:lineRule="exact"/>
              <w:ind w:firstLine="480"/>
              <w:jc w:val="center"/>
              <w:rPr>
                <w:rFonts w:ascii="方正仿宋_GBK" w:hAnsi="华文仿宋" w:eastAsia="方正仿宋_GBK" w:cs="宋体"/>
                <w:bCs/>
              </w:rPr>
            </w:pPr>
            <w:r>
              <w:rPr>
                <w:rFonts w:hint="eastAsia" w:ascii="方正仿宋_GBK" w:hAnsi="华文仿宋" w:eastAsia="方正仿宋_GBK" w:cs="宋体"/>
                <w:bCs/>
              </w:rPr>
              <w:t>几何尺寸</w:t>
            </w:r>
          </w:p>
        </w:tc>
        <w:tc>
          <w:tcPr>
            <w:tcW w:w="6696" w:type="dxa"/>
            <w:vAlign w:val="center"/>
          </w:tcPr>
          <w:p>
            <w:pPr>
              <w:autoSpaceDE w:val="0"/>
              <w:autoSpaceDN w:val="0"/>
              <w:adjustRightInd w:val="0"/>
              <w:snapToGrid w:val="0"/>
              <w:spacing w:line="560" w:lineRule="exact"/>
              <w:ind w:firstLine="480"/>
              <w:rPr>
                <w:rFonts w:ascii="方正仿宋_GBK" w:hAnsi="华文仿宋" w:eastAsia="方正仿宋_GBK" w:cs="宋体"/>
                <w:bCs/>
              </w:rPr>
            </w:pPr>
            <w:r>
              <w:rPr>
                <w:rFonts w:hint="eastAsia" w:ascii="方正仿宋_GBK" w:hAnsi="方正仿宋_GBK" w:eastAsia="方正仿宋_GBK" w:cs="方正仿宋_GBK"/>
              </w:rPr>
              <w:t>接线盒外观、外形尺寸、连接器相关尺寸、壁厚尺寸、和电缆长度等符合图纸要求，符合协定尺寸±1mm。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49" w:type="dxa"/>
            <w:vAlign w:val="center"/>
          </w:tcPr>
          <w:p>
            <w:pPr>
              <w:autoSpaceDE w:val="0"/>
              <w:autoSpaceDN w:val="0"/>
              <w:adjustRightInd w:val="0"/>
              <w:snapToGrid w:val="0"/>
              <w:spacing w:line="560" w:lineRule="exact"/>
              <w:ind w:firstLine="480"/>
              <w:jc w:val="center"/>
              <w:rPr>
                <w:rFonts w:ascii="方正仿宋_GBK" w:hAnsi="华文仿宋" w:eastAsia="方正仿宋_GBK" w:cs="宋体"/>
                <w:bCs/>
              </w:rPr>
            </w:pPr>
            <w:r>
              <w:rPr>
                <w:rFonts w:hint="eastAsia" w:ascii="方正仿宋_GBK" w:hAnsi="华文仿宋" w:eastAsia="方正仿宋_GBK" w:cs="宋体"/>
                <w:bCs/>
              </w:rPr>
              <w:t>机械完整性</w:t>
            </w:r>
          </w:p>
        </w:tc>
        <w:tc>
          <w:tcPr>
            <w:tcW w:w="6696" w:type="dxa"/>
            <w:vAlign w:val="center"/>
          </w:tcPr>
          <w:p>
            <w:pPr>
              <w:autoSpaceDE w:val="0"/>
              <w:autoSpaceDN w:val="0"/>
              <w:adjustRightInd w:val="0"/>
              <w:snapToGrid w:val="0"/>
              <w:spacing w:line="560" w:lineRule="exact"/>
              <w:ind w:firstLine="480"/>
              <w:rPr>
                <w:rFonts w:ascii="方正仿宋_GBK" w:hAnsi="华文仿宋" w:eastAsia="方正仿宋_GBK" w:cs="宋体"/>
                <w:bCs/>
              </w:rPr>
            </w:pPr>
            <w:r>
              <w:rPr>
                <w:rFonts w:hint="eastAsia" w:ascii="方正仿宋_GBK" w:hAnsi="方正仿宋_GBK" w:eastAsia="方正仿宋_GBK" w:cs="方正仿宋_GBK"/>
              </w:rPr>
              <w:t>可打开式接线盒</w:t>
            </w:r>
            <w:ins w:id="1000" w:author="特立独行的猪" w:date="2023-10-28T14:04:57Z">
              <w:r>
                <w:rPr>
                  <w:rFonts w:hint="eastAsia" w:ascii="方正仿宋_GBK" w:hAnsi="方正仿宋_GBK" w:eastAsia="方正仿宋_GBK" w:cs="方正仿宋_GBK"/>
                  <w:lang w:val="en-US" w:eastAsia="zh-CN"/>
                </w:rPr>
                <w:t>及</w:t>
              </w:r>
            </w:ins>
            <w:ins w:id="1001" w:author="特立独行的猪" w:date="2023-10-28T14:05:03Z">
              <w:r>
                <w:rPr>
                  <w:rFonts w:hint="eastAsia" w:ascii="方正仿宋_GBK" w:hAnsi="方正仿宋_GBK" w:eastAsia="方正仿宋_GBK" w:cs="方正仿宋_GBK"/>
                  <w:lang w:val="en-US" w:eastAsia="zh-CN"/>
                </w:rPr>
                <w:t>专用</w:t>
              </w:r>
            </w:ins>
            <w:ins w:id="1002" w:author="特立独行的猪" w:date="2023-10-28T14:05:04Z">
              <w:r>
                <w:rPr>
                  <w:rFonts w:hint="eastAsia" w:ascii="方正仿宋_GBK" w:hAnsi="方正仿宋_GBK" w:eastAsia="方正仿宋_GBK" w:cs="方正仿宋_GBK"/>
                  <w:lang w:val="en-US" w:eastAsia="zh-CN"/>
                </w:rPr>
                <w:t>插头</w:t>
              </w:r>
            </w:ins>
            <w:r>
              <w:rPr>
                <w:rFonts w:hint="eastAsia" w:ascii="方正仿宋_GBK" w:hAnsi="方正仿宋_GBK" w:eastAsia="方正仿宋_GBK" w:cs="方正仿宋_GBK"/>
              </w:rPr>
              <w:t>，打开时仍需借助</w:t>
            </w:r>
            <w:ins w:id="1003" w:author="特立独行的猪" w:date="2023-10-28T14:05:08Z">
              <w:r>
                <w:rPr>
                  <w:rFonts w:hint="eastAsia" w:ascii="方正仿宋_GBK" w:hAnsi="方正仿宋_GBK" w:eastAsia="方正仿宋_GBK" w:cs="方正仿宋_GBK"/>
                  <w:lang w:val="en-US" w:eastAsia="zh-CN"/>
                </w:rPr>
                <w:t>专业</w:t>
              </w:r>
            </w:ins>
            <w:r>
              <w:rPr>
                <w:rFonts w:hint="eastAsia" w:ascii="方正仿宋_GBK" w:hAnsi="方正仿宋_GBK" w:eastAsia="方正仿宋_GBK" w:cs="方正仿宋_GBK"/>
              </w:rPr>
              <w:t>工具；目视入线口处压接无间隙，以不致损坏结构的力手持转动外引线，导线压紧部分无松动；卡簧的设计可夹紧汇流条，连续插拔三次后，仍能卡紧汇流条；连接器应具有良好的自锁性。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49" w:type="dxa"/>
            <w:vAlign w:val="center"/>
          </w:tcPr>
          <w:p>
            <w:pPr>
              <w:autoSpaceDE w:val="0"/>
              <w:autoSpaceDN w:val="0"/>
              <w:adjustRightInd w:val="0"/>
              <w:snapToGrid w:val="0"/>
              <w:spacing w:line="560" w:lineRule="exact"/>
              <w:ind w:firstLine="0" w:firstLineChars="0"/>
              <w:jc w:val="center"/>
              <w:rPr>
                <w:rFonts w:ascii="方正仿宋_GBK" w:hAnsi="华文仿宋" w:eastAsia="方正仿宋_GBK" w:cs="宋体"/>
                <w:bCs/>
              </w:rPr>
            </w:pPr>
            <w:r>
              <w:rPr>
                <w:rFonts w:hint="eastAsia" w:ascii="方正仿宋_GBK" w:hAnsi="华文仿宋" w:eastAsia="方正仿宋_GBK" w:cs="宋体"/>
                <w:bCs/>
              </w:rPr>
              <w:t>电气间隙和爬电距离</w:t>
            </w:r>
          </w:p>
        </w:tc>
        <w:tc>
          <w:tcPr>
            <w:tcW w:w="6696" w:type="dxa"/>
            <w:vAlign w:val="center"/>
          </w:tcPr>
          <w:p>
            <w:pPr>
              <w:autoSpaceDE w:val="0"/>
              <w:autoSpaceDN w:val="0"/>
              <w:adjustRightInd w:val="0"/>
              <w:snapToGrid w:val="0"/>
              <w:spacing w:line="560" w:lineRule="exact"/>
              <w:ind w:firstLine="480"/>
              <w:jc w:val="center"/>
              <w:rPr>
                <w:rFonts w:ascii="方正仿宋_GBK" w:hAnsi="华文仿宋" w:eastAsia="方正仿宋_GBK" w:cs="宋体"/>
                <w:bCs/>
              </w:rPr>
            </w:pPr>
            <w:r>
              <w:rPr>
                <w:rFonts w:hint="eastAsia" w:ascii="方正仿宋_GBK" w:hAnsi="方正仿宋_GBK" w:eastAsia="方正仿宋_GBK" w:cs="方正仿宋_GBK"/>
              </w:rPr>
              <w:t>应符合</w:t>
            </w:r>
            <w:bookmarkStart w:id="64" w:name="OLE_LINK19"/>
            <w:r>
              <w:rPr>
                <w:rFonts w:hint="eastAsia" w:ascii="方正仿宋_GBK" w:hAnsi="方正仿宋_GBK" w:eastAsia="方正仿宋_GBK" w:cs="方正仿宋_GBK"/>
              </w:rPr>
              <w:t>IEC 60664</w:t>
            </w:r>
            <w:bookmarkEnd w:id="64"/>
            <w:r>
              <w:rPr>
                <w:rFonts w:hint="eastAsia" w:ascii="方正仿宋_GBK" w:hAnsi="方正仿宋_GBK" w:eastAsia="方正仿宋_GBK" w:cs="方正仿宋_GBK"/>
              </w:rPr>
              <w:t>中基本绝缘的规定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49" w:type="dxa"/>
            <w:vAlign w:val="center"/>
          </w:tcPr>
          <w:p>
            <w:pPr>
              <w:autoSpaceDE w:val="0"/>
              <w:autoSpaceDN w:val="0"/>
              <w:adjustRightInd w:val="0"/>
              <w:snapToGrid w:val="0"/>
              <w:spacing w:line="560" w:lineRule="exact"/>
              <w:ind w:firstLine="480"/>
              <w:jc w:val="center"/>
              <w:rPr>
                <w:rFonts w:ascii="方正仿宋_GBK" w:hAnsi="华文仿宋" w:eastAsia="方正仿宋_GBK" w:cs="宋体"/>
                <w:bCs/>
              </w:rPr>
            </w:pPr>
            <w:r>
              <w:rPr>
                <w:rFonts w:hint="eastAsia" w:ascii="方正仿宋_GBK" w:hAnsi="华文仿宋" w:eastAsia="方正仿宋_GBK" w:cs="宋体"/>
                <w:bCs/>
              </w:rPr>
              <w:t>IP等级</w:t>
            </w:r>
          </w:p>
        </w:tc>
        <w:tc>
          <w:tcPr>
            <w:tcW w:w="6696" w:type="dxa"/>
            <w:vAlign w:val="center"/>
          </w:tcPr>
          <w:p>
            <w:pPr>
              <w:autoSpaceDE w:val="0"/>
              <w:autoSpaceDN w:val="0"/>
              <w:adjustRightInd w:val="0"/>
              <w:snapToGrid w:val="0"/>
              <w:spacing w:line="560" w:lineRule="exact"/>
              <w:ind w:firstLine="480"/>
              <w:jc w:val="center"/>
              <w:rPr>
                <w:rFonts w:ascii="方正仿宋_GBK" w:hAnsi="华文仿宋" w:eastAsia="方正仿宋_GBK" w:cs="宋体"/>
                <w:bCs/>
              </w:rPr>
            </w:pPr>
            <w:r>
              <w:rPr>
                <w:rFonts w:hint="eastAsia" w:ascii="方正仿宋_GBK" w:hAnsi="华文仿宋" w:eastAsia="方正仿宋_GBK" w:cs="宋体"/>
                <w:bCs/>
              </w:rPr>
              <w:t>IP 68及以上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49" w:type="dxa"/>
            <w:vAlign w:val="center"/>
          </w:tcPr>
          <w:p>
            <w:pPr>
              <w:autoSpaceDE w:val="0"/>
              <w:autoSpaceDN w:val="0"/>
              <w:adjustRightInd w:val="0"/>
              <w:snapToGrid w:val="0"/>
              <w:spacing w:line="560" w:lineRule="exact"/>
              <w:ind w:firstLine="480"/>
              <w:jc w:val="center"/>
              <w:rPr>
                <w:rFonts w:ascii="方正仿宋_GBK" w:hAnsi="华文仿宋" w:eastAsia="方正仿宋_GBK" w:cs="宋体"/>
                <w:bCs/>
              </w:rPr>
            </w:pPr>
            <w:r>
              <w:rPr>
                <w:rFonts w:hint="eastAsia" w:ascii="方正仿宋_GBK" w:hAnsi="华文仿宋" w:eastAsia="方正仿宋_GBK" w:cs="宋体"/>
                <w:bCs/>
              </w:rPr>
              <w:t>耐紫外老化</w:t>
            </w:r>
          </w:p>
        </w:tc>
        <w:tc>
          <w:tcPr>
            <w:tcW w:w="6696" w:type="dxa"/>
            <w:vAlign w:val="center"/>
          </w:tcPr>
          <w:p>
            <w:pPr>
              <w:autoSpaceDE w:val="0"/>
              <w:autoSpaceDN w:val="0"/>
              <w:adjustRightInd w:val="0"/>
              <w:snapToGrid w:val="0"/>
              <w:spacing w:line="560" w:lineRule="exact"/>
              <w:ind w:firstLine="480"/>
              <w:rPr>
                <w:rFonts w:ascii="方正仿宋_GBK" w:hAnsi="华文仿宋" w:eastAsia="方正仿宋_GBK" w:cs="宋体"/>
                <w:bCs/>
              </w:rPr>
            </w:pPr>
            <w:r>
              <w:rPr>
                <w:rFonts w:hint="eastAsia" w:ascii="方正仿宋_GBK" w:hAnsi="华文仿宋" w:eastAsia="方正仿宋_GBK" w:cs="宋体"/>
                <w:bCs/>
              </w:rPr>
              <w:t>在紫外线辐射总量达1000W/m</w:t>
            </w:r>
            <w:r>
              <w:rPr>
                <w:rFonts w:hint="eastAsia" w:ascii="方正仿宋_GBK" w:hAnsi="华文仿宋" w:eastAsia="方正仿宋_GBK" w:cs="宋体"/>
                <w:bCs/>
                <w:vertAlign w:val="superscript"/>
              </w:rPr>
              <w:t>2</w:t>
            </w:r>
            <w:r>
              <w:rPr>
                <w:rFonts w:hint="eastAsia" w:ascii="方正仿宋_GBK" w:hAnsi="华文仿宋" w:eastAsia="方正仿宋_GBK" w:cs="宋体"/>
                <w:bCs/>
              </w:rPr>
              <w:t>后，接线盒无破坏变形。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5" w:hRule="atLeast"/>
          <w:jc w:val="center"/>
        </w:trPr>
        <w:tc>
          <w:tcPr>
            <w:tcW w:w="2349" w:type="dxa"/>
            <w:vAlign w:val="center"/>
          </w:tcPr>
          <w:p>
            <w:pPr>
              <w:autoSpaceDE w:val="0"/>
              <w:autoSpaceDN w:val="0"/>
              <w:adjustRightInd w:val="0"/>
              <w:snapToGrid w:val="0"/>
              <w:spacing w:line="560" w:lineRule="exact"/>
              <w:ind w:firstLine="480"/>
              <w:jc w:val="center"/>
              <w:rPr>
                <w:rFonts w:ascii="方正仿宋_GBK" w:hAnsi="华文仿宋" w:eastAsia="方正仿宋_GBK" w:cs="宋体"/>
                <w:bCs/>
              </w:rPr>
            </w:pPr>
            <w:r>
              <w:rPr>
                <w:rFonts w:hint="eastAsia" w:ascii="方正仿宋_GBK" w:hAnsi="华文仿宋" w:eastAsia="方正仿宋_GBK" w:cs="宋体"/>
                <w:bCs/>
              </w:rPr>
              <w:t>连接器</w:t>
            </w:r>
          </w:p>
        </w:tc>
        <w:tc>
          <w:tcPr>
            <w:tcW w:w="6696" w:type="dxa"/>
            <w:vAlign w:val="center"/>
          </w:tcPr>
          <w:p>
            <w:pPr>
              <w:autoSpaceDE w:val="0"/>
              <w:autoSpaceDN w:val="0"/>
              <w:adjustRightInd w:val="0"/>
              <w:snapToGrid w:val="0"/>
              <w:spacing w:line="560" w:lineRule="exact"/>
              <w:ind w:firstLine="480"/>
              <w:jc w:val="center"/>
              <w:rPr>
                <w:rFonts w:ascii="方正仿宋_GBK" w:hAnsi="华文仿宋" w:eastAsia="方正仿宋_GBK" w:cs="宋体"/>
                <w:bCs/>
              </w:rPr>
            </w:pPr>
            <w:r>
              <w:rPr>
                <w:rFonts w:hint="eastAsia" w:ascii="方正仿宋_GBK" w:hAnsi="华文仿宋" w:eastAsia="方正仿宋_GBK" w:cs="宋体"/>
                <w:bCs/>
              </w:rPr>
              <w:t>光伏专用的</w:t>
            </w:r>
            <w:del w:id="1004" w:author="特立独行的猪" w:date="2023-10-26T16:58:14Z">
              <w:r>
                <w:rPr>
                  <w:rFonts w:hint="eastAsia" w:ascii="方正仿宋_GBK" w:hAnsi="华文仿宋" w:eastAsia="方正仿宋_GBK" w:cs="宋体"/>
                  <w:bCs/>
                </w:rPr>
                <w:delText>MC4插头或</w:delText>
              </w:r>
            </w:del>
            <w:r>
              <w:rPr>
                <w:rFonts w:hint="eastAsia" w:ascii="方正仿宋_GBK" w:hAnsi="华文仿宋" w:eastAsia="方正仿宋_GBK" w:cs="宋体"/>
                <w:bCs/>
              </w:rPr>
              <w:t>QC4插头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49" w:type="dxa"/>
            <w:vAlign w:val="center"/>
          </w:tcPr>
          <w:p>
            <w:pPr>
              <w:autoSpaceDE w:val="0"/>
              <w:autoSpaceDN w:val="0"/>
              <w:adjustRightInd w:val="0"/>
              <w:snapToGrid w:val="0"/>
              <w:spacing w:line="560" w:lineRule="exact"/>
              <w:ind w:firstLine="0" w:firstLineChars="0"/>
              <w:jc w:val="center"/>
              <w:rPr>
                <w:rFonts w:ascii="方正仿宋_GBK" w:hAnsi="华文仿宋" w:eastAsia="方正仿宋_GBK" w:cs="宋体"/>
                <w:bCs/>
              </w:rPr>
            </w:pPr>
            <w:r>
              <w:rPr>
                <w:rFonts w:hint="eastAsia" w:ascii="方正仿宋_GBK" w:hAnsi="华文仿宋" w:eastAsia="方正仿宋_GBK" w:cs="宋体"/>
                <w:bCs/>
              </w:rPr>
              <w:t>最大承载工作电流能力</w:t>
            </w:r>
          </w:p>
        </w:tc>
        <w:tc>
          <w:tcPr>
            <w:tcW w:w="6696" w:type="dxa"/>
            <w:vAlign w:val="center"/>
          </w:tcPr>
          <w:p>
            <w:pPr>
              <w:autoSpaceDE w:val="0"/>
              <w:autoSpaceDN w:val="0"/>
              <w:adjustRightInd w:val="0"/>
              <w:snapToGrid w:val="0"/>
              <w:spacing w:line="560" w:lineRule="exact"/>
              <w:ind w:firstLine="480"/>
              <w:jc w:val="center"/>
              <w:rPr>
                <w:rFonts w:ascii="方正仿宋_GBK" w:hAnsi="华文仿宋" w:eastAsia="方正仿宋_GBK" w:cs="宋体"/>
                <w:bCs/>
              </w:rPr>
            </w:pPr>
            <w:r>
              <w:rPr>
                <w:rFonts w:hint="eastAsia" w:ascii="方正仿宋_GBK" w:hAnsi="华文仿宋" w:eastAsia="方正仿宋_GBK" w:cs="宋体"/>
                <w:bCs/>
              </w:rPr>
              <w:t>≥额定电流的1.2倍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49" w:type="dxa"/>
            <w:vAlign w:val="center"/>
          </w:tcPr>
          <w:p>
            <w:pPr>
              <w:autoSpaceDE w:val="0"/>
              <w:autoSpaceDN w:val="0"/>
              <w:adjustRightInd w:val="0"/>
              <w:snapToGrid w:val="0"/>
              <w:spacing w:line="560" w:lineRule="exact"/>
              <w:ind w:firstLine="480"/>
              <w:jc w:val="center"/>
              <w:rPr>
                <w:rFonts w:ascii="方正仿宋_GBK" w:hAnsi="华文仿宋" w:eastAsia="方正仿宋_GBK" w:cs="宋体"/>
                <w:bCs/>
              </w:rPr>
            </w:pPr>
            <w:r>
              <w:rPr>
                <w:rFonts w:hint="eastAsia" w:ascii="方正仿宋_GBK" w:hAnsi="华文仿宋" w:eastAsia="方正仿宋_GBK" w:cs="宋体"/>
                <w:bCs/>
              </w:rPr>
              <w:t>使用温度</w:t>
            </w:r>
          </w:p>
        </w:tc>
        <w:tc>
          <w:tcPr>
            <w:tcW w:w="6696" w:type="dxa"/>
            <w:vAlign w:val="center"/>
          </w:tcPr>
          <w:p>
            <w:pPr>
              <w:autoSpaceDE w:val="0"/>
              <w:autoSpaceDN w:val="0"/>
              <w:adjustRightInd w:val="0"/>
              <w:snapToGrid w:val="0"/>
              <w:spacing w:line="560" w:lineRule="exact"/>
              <w:ind w:firstLine="480"/>
              <w:jc w:val="center"/>
              <w:rPr>
                <w:rFonts w:ascii="方正仿宋_GBK" w:hAnsi="华文仿宋" w:eastAsia="方正仿宋_GBK" w:cs="宋体"/>
                <w:bCs/>
              </w:rPr>
            </w:pPr>
            <w:r>
              <w:rPr>
                <w:rFonts w:hint="eastAsia" w:ascii="方正仿宋_GBK" w:hAnsi="华文仿宋" w:eastAsia="方正仿宋_GBK" w:cs="宋体"/>
                <w:bCs/>
              </w:rPr>
              <w:t>（-40±3～85±3）℃</w:t>
            </w:r>
          </w:p>
        </w:tc>
      </w:tr>
    </w:tbl>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2.2.2.6组件引出线电缆</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（1）每块光伏组件接线盒应带有正负出线、正负极连接头（接头采用光伏专用的</w:t>
      </w:r>
      <w:del w:id="1005" w:author="特立独行的猪" w:date="2023-10-26T16:59:02Z">
        <w:r>
          <w:rPr>
            <w:rFonts w:hint="eastAsia" w:ascii="方正仿宋_GBK" w:hAnsi="方正仿宋_GBK" w:eastAsia="方正仿宋_GBK" w:cs="方正仿宋_GBK"/>
          </w:rPr>
          <w:delText>MC4形式或</w:delText>
        </w:r>
      </w:del>
      <w:r>
        <w:rPr>
          <w:rFonts w:hint="eastAsia" w:ascii="方正仿宋_GBK" w:hAnsi="方正仿宋_GBK" w:eastAsia="方正仿宋_GBK" w:cs="方正仿宋_GBK"/>
        </w:rPr>
        <w:t>QC4插头）。组件自带输出连接电缆需满足组件横向或纵向安装长度要求。</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2）晶硅光伏组件自带的电缆满足抗紫外线、抗老化、抗高温、防腐蚀和阻燃等性能要求，选用双绝缘防紫外线阻燃铜芯电缆，电缆性能符合GB/T18950性能测试的要求，应满足系统电压，载流能力，潮湿位置、温度和耐日照的要求，具备TUV认证。</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（3）电缆规格为</w:t>
      </w:r>
      <w:r>
        <w:rPr>
          <w:rFonts w:hint="eastAsia" w:ascii="方正仿宋_GBK" w:hAnsi="方正仿宋_GBK" w:eastAsia="方正仿宋_GBK" w:cs="方正仿宋_GBK"/>
          <w:highlight w:val="none"/>
          <w:lang w:val="en-US" w:eastAsia="zh-CN"/>
          <w:rPrChange w:id="1006" w:author="特立独行的猪" w:date="2023-10-28T14:08:33Z">
            <w:rPr>
              <w:rFonts w:hint="eastAsia" w:ascii="方正仿宋_GBK" w:hAnsi="方正仿宋_GBK" w:eastAsia="方正仿宋_GBK" w:cs="方正仿宋_GBK"/>
              <w:highlight w:val="red"/>
              <w:lang w:val="en-US" w:eastAsia="zh-CN"/>
            </w:rPr>
          </w:rPrChange>
        </w:rPr>
        <w:t>H1Z2Z2-K</w:t>
      </w:r>
      <w:del w:id="1007" w:author="特立独行的猪" w:date="2023-10-28T14:08:37Z">
        <w:r>
          <w:rPr>
            <w:rFonts w:hint="eastAsia" w:ascii="方正仿宋_GBK" w:hAnsi="方正仿宋_GBK" w:eastAsia="方正仿宋_GBK" w:cs="方正仿宋_GBK"/>
            <w:highlight w:val="none"/>
            <w:lang w:val="en-US" w:eastAsia="zh-CN"/>
            <w:rPrChange w:id="1008" w:author="特立独行的猪" w:date="2023-10-28T14:08:33Z">
              <w:rPr>
                <w:rFonts w:hint="eastAsia" w:ascii="方正仿宋_GBK" w:hAnsi="方正仿宋_GBK" w:eastAsia="方正仿宋_GBK" w:cs="方正仿宋_GBK"/>
                <w:highlight w:val="red"/>
                <w:lang w:val="en-US" w:eastAsia="zh-CN"/>
              </w:rPr>
            </w:rPrChange>
          </w:rPr>
          <w:delText>,</w:delText>
        </w:r>
      </w:del>
      <w:ins w:id="1009" w:author="特立独行的猪" w:date="2023-10-28T14:08:37Z">
        <w:r>
          <w:rPr>
            <w:rFonts w:hint="eastAsia" w:ascii="方正仿宋_GBK" w:hAnsi="方正仿宋_GBK" w:eastAsia="方正仿宋_GBK" w:cs="方正仿宋_GBK"/>
            <w:highlight w:val="none"/>
            <w:lang w:val="en-US" w:eastAsia="zh-CN"/>
          </w:rPr>
          <w:t>，</w:t>
        </w:r>
      </w:ins>
      <w:r>
        <w:rPr>
          <w:rFonts w:hint="eastAsia" w:ascii="方正仿宋_GBK" w:hAnsi="方正仿宋_GBK" w:eastAsia="方正仿宋_GBK" w:cs="方正仿宋_GBK"/>
          <w:highlight w:val="none"/>
          <w:lang w:val="en-US" w:eastAsia="zh-CN"/>
          <w:rPrChange w:id="1010" w:author="特立独行的猪" w:date="2023-10-28T14:08:33Z">
            <w:rPr>
              <w:rFonts w:hint="eastAsia" w:ascii="方正仿宋_GBK" w:hAnsi="方正仿宋_GBK" w:eastAsia="方正仿宋_GBK" w:cs="方正仿宋_GBK"/>
              <w:highlight w:val="red"/>
              <w:lang w:val="en-US" w:eastAsia="zh-CN"/>
            </w:rPr>
          </w:rPrChange>
        </w:rPr>
        <w:t>1×4mm</w:t>
      </w:r>
      <w:r>
        <w:rPr>
          <w:rFonts w:hint="eastAsia" w:ascii="方正仿宋_GBK" w:hAnsi="方正仿宋_GBK" w:eastAsia="方正仿宋_GBK" w:cs="方正仿宋_GBK"/>
          <w:highlight w:val="none"/>
          <w:vertAlign w:val="superscript"/>
          <w:lang w:val="en-US" w:eastAsia="zh-CN"/>
          <w:rPrChange w:id="1011" w:author="特立独行的猪" w:date="2023-10-28T14:08:33Z">
            <w:rPr>
              <w:rFonts w:hint="eastAsia" w:ascii="方正仿宋_GBK" w:hAnsi="方正仿宋_GBK" w:eastAsia="方正仿宋_GBK" w:cs="方正仿宋_GBK"/>
              <w:highlight w:val="red"/>
              <w:vertAlign w:val="superscript"/>
              <w:lang w:val="en-US" w:eastAsia="zh-CN"/>
            </w:rPr>
          </w:rPrChange>
        </w:rPr>
        <w:t>2</w:t>
      </w:r>
      <w:r>
        <w:rPr>
          <w:rFonts w:hint="eastAsia" w:ascii="方正仿宋_GBK" w:hAnsi="方正仿宋_GBK" w:eastAsia="方正仿宋_GBK" w:cs="方正仿宋_GBK"/>
        </w:rPr>
        <w:t>，正负极引出线电缆长度均不小于电池组件竖向布置或横向布置时串联所需的电缆长度（含必要的活动余量），最终以施工图为准。</w:t>
      </w:r>
    </w:p>
    <w:p>
      <w:pPr>
        <w:spacing w:line="560" w:lineRule="exact"/>
        <w:ind w:firstLine="480"/>
        <w:rPr>
          <w:rFonts w:hint="eastAsia" w:ascii="方正仿宋_GBK" w:hAnsi="方正仿宋_GBK" w:eastAsia="方正仿宋_GBK" w:cs="方正仿宋_GBK"/>
        </w:rPr>
      </w:pPr>
      <w:bookmarkStart w:id="65" w:name="_Toc331885522"/>
      <w:bookmarkStart w:id="66" w:name="_Toc476379681"/>
      <w:r>
        <w:rPr>
          <w:rFonts w:hint="eastAsia" w:ascii="方正仿宋_GBK" w:hAnsi="方正仿宋_GBK" w:eastAsia="方正仿宋_GBK" w:cs="方正仿宋_GBK"/>
        </w:rPr>
        <w:t>2.2.2.7光伏组件主要材料</w:t>
      </w:r>
      <w:bookmarkEnd w:id="65"/>
      <w:r>
        <w:rPr>
          <w:rFonts w:hint="eastAsia" w:ascii="方正仿宋_GBK" w:hAnsi="方正仿宋_GBK" w:eastAsia="方正仿宋_GBK" w:cs="方正仿宋_GBK"/>
        </w:rPr>
        <w:t>要求</w:t>
      </w:r>
      <w:bookmarkEnd w:id="66"/>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（1）光伏组件须按照IEC61215，IEC61730，IEC62804，UL1703等标准要求，通过国际知名第三方认证机构及国家批准的权威认证机构的产品认证，包括但不限于TUV，UL，CQC（CGC）等认证。</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（2）光伏组件关键部件及原材料有单独认证要求的，如接线盒、引出线缆和连接器等，需要单独获得国际知名第三方认证机构及国家批准的权威认证机构的认证。</w:t>
      </w:r>
    </w:p>
    <w:p>
      <w:pPr>
        <w:spacing w:line="560" w:lineRule="exact"/>
        <w:ind w:firstLine="480"/>
        <w:rPr>
          <w:rFonts w:hint="eastAsia" w:ascii="方正仿宋_GBK" w:hAnsi="方正仿宋_GBK" w:eastAsia="方正仿宋_GBK" w:cs="方正仿宋_GBK"/>
        </w:rPr>
      </w:pPr>
      <w:bookmarkStart w:id="67" w:name="_5._投标人实施的试验和检验"/>
      <w:bookmarkEnd w:id="67"/>
      <w:r>
        <w:rPr>
          <w:rFonts w:hint="eastAsia" w:ascii="方正仿宋_GBK" w:hAnsi="方正仿宋_GBK" w:eastAsia="方正仿宋_GBK" w:cs="方正仿宋_GBK"/>
        </w:rPr>
        <w:t>2.3逆变器</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本工程选择的组串式逆变器，必须具有智能、高效、安全、可靠的特点。其性能、参数具体要求如下：</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2.3.1保护：逆变器应具有极性反接保护、直流输入分断开关功能、输入输出漏电与防雷保护、短路保护、电网异常保护、过载保护、恢复并网保护、孤岛效应保护、过温保护、交流过流及直流过流保护、直流母线过电压保护、电网断电、电网过欠压、电网过欠频、绝缘检测、残余电流检测及保护功能等，并相应给出各保护功能动作的条件和工况（即何时保护动作、保护时间、自恢复时间等）。</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2.3.2显示与通信：具备LED指示灯、支持RS485协议、USB、支持Mbus通信（电力载波通信），若使用电力线载波通信方式，需提供电力线载波通信项目业绩。</w:t>
      </w:r>
    </w:p>
    <w:p>
      <w:pPr>
        <w:spacing w:line="560" w:lineRule="exact"/>
        <w:ind w:firstLine="480"/>
        <w:rPr>
          <w:rFonts w:hint="eastAsia" w:ascii="方正仿宋_GBK" w:hAnsi="方正仿宋_GBK" w:eastAsia="方正仿宋_GBK" w:cs="方正仿宋_GBK"/>
          <w:highlight w:val="yellow"/>
        </w:rPr>
      </w:pPr>
      <w:r>
        <w:rPr>
          <w:rFonts w:hint="eastAsia" w:ascii="方正仿宋_GBK" w:hAnsi="方正仿宋_GBK" w:eastAsia="方正仿宋_GBK" w:cs="方正仿宋_GBK"/>
          <w:highlight w:val="none"/>
        </w:rPr>
        <w:t>2.3.3逆变器应具备不低于10路MPPT功能，每路MPPT最多接入2串直流输入。在逆变直流侧应配置光伏专用直流开关</w:t>
      </w:r>
      <w:ins w:id="1012" w:author="特立独行的猪" w:date="2023-10-28T14:21:51Z">
        <w:r>
          <w:rPr>
            <w:rFonts w:hint="eastAsia" w:ascii="方正仿宋_GBK" w:hAnsi="方正仿宋_GBK" w:eastAsia="方正仿宋_GBK" w:cs="方正仿宋_GBK"/>
            <w:highlight w:val="none"/>
            <w:lang w:eastAsia="zh-CN"/>
          </w:rPr>
          <w:t>，</w:t>
        </w:r>
      </w:ins>
      <w:r>
        <w:rPr>
          <w:rFonts w:hint="eastAsia" w:ascii="方正仿宋_GBK" w:hAnsi="方正仿宋_GBK" w:eastAsia="方正仿宋_GBK" w:cs="方正仿宋_GBK"/>
          <w:highlight w:val="none"/>
        </w:rPr>
        <w:t>且具备智能组串式分断功能，不容许采用直流熔断器的方案。</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2.3.4考虑到本地区夏季局部气温过高，为保障逆变器高温不降额，逆变器应满足环境温度-25°C ~ 60°C和相对湿度在0%-100%下长期1.1倍交流过载运行。</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2.3.5适应工程所处的海拔高度，即在本项目的海拔高度上，逆变器能保证额定功率值，并且内绝缘满足性能要求。</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2.3.6逆变器应采用智能风冷散热，防护等级不低于IP66。</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2.3.7其中逆变器额定功率1</w:t>
      </w:r>
      <w:del w:id="1013" w:author="特立独行的猪" w:date="2023-10-28T14:23:37Z">
        <w:r>
          <w:rPr>
            <w:rFonts w:hint="default" w:ascii="方正仿宋_GBK" w:hAnsi="方正仿宋_GBK" w:eastAsia="方正仿宋_GBK" w:cs="方正仿宋_GBK"/>
            <w:lang w:val="en-US"/>
          </w:rPr>
          <w:delText>1</w:delText>
        </w:r>
      </w:del>
      <w:ins w:id="1014" w:author="特立独行的猪" w:date="2023-10-28T14:23:37Z">
        <w:r>
          <w:rPr>
            <w:rFonts w:hint="eastAsia" w:ascii="方正仿宋_GBK" w:hAnsi="方正仿宋_GBK" w:eastAsia="方正仿宋_GBK" w:cs="方正仿宋_GBK"/>
            <w:lang w:val="en-US" w:eastAsia="zh-CN"/>
          </w:rPr>
          <w:t>0</w:t>
        </w:r>
      </w:ins>
      <w:r>
        <w:rPr>
          <w:rFonts w:hint="eastAsia" w:ascii="方正仿宋_GBK" w:hAnsi="方正仿宋_GBK" w:eastAsia="方正仿宋_GBK" w:cs="方正仿宋_GBK"/>
        </w:rPr>
        <w:t>0kW及以上</w:t>
      </w:r>
      <w:ins w:id="1015" w:author="特立独行的猪" w:date="2023-10-28T14:23:44Z">
        <w:r>
          <w:rPr>
            <w:rFonts w:hint="eastAsia" w:ascii="方正仿宋_GBK" w:hAnsi="方正仿宋_GBK" w:eastAsia="方正仿宋_GBK" w:cs="方正仿宋_GBK"/>
            <w:lang w:eastAsia="zh-CN"/>
          </w:rPr>
          <w:t>（</w:t>
        </w:r>
      </w:ins>
      <w:ins w:id="1016" w:author="特立独行的猪" w:date="2023-10-28T14:23:47Z">
        <w:r>
          <w:rPr>
            <w:rFonts w:hint="eastAsia" w:ascii="方正仿宋_GBK" w:hAnsi="方正仿宋_GBK" w:eastAsia="方正仿宋_GBK" w:cs="方正仿宋_GBK"/>
            <w:lang w:val="en-US" w:eastAsia="zh-CN"/>
          </w:rPr>
          <w:t>针对</w:t>
        </w:r>
      </w:ins>
      <w:ins w:id="1017" w:author="特立独行的猪" w:date="2023-10-28T14:25:27Z">
        <w:r>
          <w:rPr>
            <w:rFonts w:hint="eastAsia" w:ascii="方正仿宋_GBK" w:hAnsi="方正仿宋_GBK" w:eastAsia="方正仿宋_GBK" w:cs="方正仿宋_GBK"/>
            <w:lang w:val="en-US" w:eastAsia="zh-CN"/>
          </w:rPr>
          <w:t>单栋</w:t>
        </w:r>
      </w:ins>
      <w:ins w:id="1018" w:author="特立独行的猪" w:date="2023-10-28T14:25:29Z">
        <w:r>
          <w:rPr>
            <w:rFonts w:hint="eastAsia" w:ascii="方正仿宋_GBK" w:hAnsi="方正仿宋_GBK" w:eastAsia="方正仿宋_GBK" w:cs="方正仿宋_GBK"/>
            <w:lang w:val="en-US" w:eastAsia="zh-CN"/>
          </w:rPr>
          <w:t>屋顶</w:t>
        </w:r>
      </w:ins>
      <w:ins w:id="1019" w:author="特立独行的猪" w:date="2023-10-28T14:23:52Z">
        <w:r>
          <w:rPr>
            <w:rFonts w:hint="eastAsia" w:ascii="方正仿宋_GBK" w:hAnsi="方正仿宋_GBK" w:eastAsia="方正仿宋_GBK" w:cs="方正仿宋_GBK"/>
            <w:lang w:val="en-US" w:eastAsia="zh-CN"/>
          </w:rPr>
          <w:t>面积小</w:t>
        </w:r>
      </w:ins>
      <w:ins w:id="1020" w:author="特立独行的猪" w:date="2023-10-28T14:23:53Z">
        <w:r>
          <w:rPr>
            <w:rFonts w:hint="eastAsia" w:ascii="方正仿宋_GBK" w:hAnsi="方正仿宋_GBK" w:eastAsia="方正仿宋_GBK" w:cs="方正仿宋_GBK"/>
            <w:lang w:val="en-US" w:eastAsia="zh-CN"/>
          </w:rPr>
          <w:t>的</w:t>
        </w:r>
      </w:ins>
      <w:ins w:id="1021" w:author="特立独行的猪" w:date="2023-10-28T14:25:35Z">
        <w:r>
          <w:rPr>
            <w:rFonts w:hint="eastAsia" w:ascii="方正仿宋_GBK" w:hAnsi="方正仿宋_GBK" w:eastAsia="方正仿宋_GBK" w:cs="方正仿宋_GBK"/>
            <w:lang w:val="en-US" w:eastAsia="zh-CN"/>
          </w:rPr>
          <w:t>厂房</w:t>
        </w:r>
      </w:ins>
      <w:ins w:id="1022" w:author="特立独行的猪" w:date="2023-10-28T14:23:54Z">
        <w:r>
          <w:rPr>
            <w:rFonts w:hint="eastAsia" w:ascii="方正仿宋_GBK" w:hAnsi="方正仿宋_GBK" w:eastAsia="方正仿宋_GBK" w:cs="方正仿宋_GBK"/>
            <w:lang w:val="en-US" w:eastAsia="zh-CN"/>
          </w:rPr>
          <w:t>屋顶可</w:t>
        </w:r>
      </w:ins>
      <w:ins w:id="1023" w:author="特立独行的猪" w:date="2023-10-28T14:23:57Z">
        <w:r>
          <w:rPr>
            <w:rFonts w:hint="eastAsia" w:ascii="方正仿宋_GBK" w:hAnsi="方正仿宋_GBK" w:eastAsia="方正仿宋_GBK" w:cs="方正仿宋_GBK"/>
            <w:lang w:val="en-US" w:eastAsia="zh-CN"/>
          </w:rPr>
          <w:t>根据</w:t>
        </w:r>
      </w:ins>
      <w:ins w:id="1024" w:author="特立独行的猪" w:date="2023-10-28T14:23:58Z">
        <w:r>
          <w:rPr>
            <w:rFonts w:hint="eastAsia" w:ascii="方正仿宋_GBK" w:hAnsi="方正仿宋_GBK" w:eastAsia="方正仿宋_GBK" w:cs="方正仿宋_GBK"/>
            <w:lang w:val="en-US" w:eastAsia="zh-CN"/>
          </w:rPr>
          <w:t>实际</w:t>
        </w:r>
      </w:ins>
      <w:ins w:id="1025" w:author="特立独行的猪" w:date="2023-10-28T14:24:00Z">
        <w:r>
          <w:rPr>
            <w:rFonts w:hint="eastAsia" w:ascii="方正仿宋_GBK" w:hAnsi="方正仿宋_GBK" w:eastAsia="方正仿宋_GBK" w:cs="方正仿宋_GBK"/>
            <w:lang w:val="en-US" w:eastAsia="zh-CN"/>
          </w:rPr>
          <w:t>情况</w:t>
        </w:r>
      </w:ins>
      <w:ins w:id="1026" w:author="特立独行的猪" w:date="2023-10-28T14:24:01Z">
        <w:r>
          <w:rPr>
            <w:rFonts w:hint="eastAsia" w:ascii="方正仿宋_GBK" w:hAnsi="方正仿宋_GBK" w:eastAsia="方正仿宋_GBK" w:cs="方正仿宋_GBK"/>
            <w:lang w:val="en-US" w:eastAsia="zh-CN"/>
          </w:rPr>
          <w:t>采取</w:t>
        </w:r>
      </w:ins>
      <w:ins w:id="1027" w:author="特立独行的猪" w:date="2023-10-28T14:24:14Z">
        <w:r>
          <w:rPr>
            <w:rFonts w:hint="eastAsia" w:ascii="方正仿宋_GBK" w:hAnsi="方正仿宋_GBK" w:eastAsia="方正仿宋_GBK" w:cs="方正仿宋_GBK"/>
            <w:lang w:val="en-US" w:eastAsia="zh-CN"/>
          </w:rPr>
          <w:t>其他</w:t>
        </w:r>
      </w:ins>
      <w:ins w:id="1028" w:author="特立独行的猪" w:date="2023-10-28T14:25:54Z">
        <w:r>
          <w:rPr>
            <w:rFonts w:hint="eastAsia" w:ascii="方正仿宋_GBK" w:hAnsi="方正仿宋_GBK" w:eastAsia="方正仿宋_GBK" w:cs="方正仿宋_GBK"/>
            <w:lang w:val="en-US" w:eastAsia="zh-CN"/>
          </w:rPr>
          <w:t>额定</w:t>
        </w:r>
      </w:ins>
      <w:ins w:id="1029" w:author="特立独行的猪" w:date="2023-10-28T14:24:17Z">
        <w:r>
          <w:rPr>
            <w:rFonts w:hint="eastAsia" w:ascii="方正仿宋_GBK" w:hAnsi="方正仿宋_GBK" w:eastAsia="方正仿宋_GBK" w:cs="方正仿宋_GBK"/>
            <w:lang w:val="en-US" w:eastAsia="zh-CN"/>
          </w:rPr>
          <w:t>功率</w:t>
        </w:r>
      </w:ins>
      <w:ins w:id="1030" w:author="特立独行的猪" w:date="2023-10-28T14:25:58Z">
        <w:r>
          <w:rPr>
            <w:rFonts w:hint="eastAsia" w:ascii="方正仿宋_GBK" w:hAnsi="方正仿宋_GBK" w:eastAsia="方正仿宋_GBK" w:cs="方正仿宋_GBK"/>
            <w:lang w:val="en-US" w:eastAsia="zh-CN"/>
          </w:rPr>
          <w:t>容量</w:t>
        </w:r>
      </w:ins>
      <w:ins w:id="1031" w:author="特立独行的猪" w:date="2023-10-28T14:24:19Z">
        <w:r>
          <w:rPr>
            <w:rFonts w:hint="eastAsia" w:ascii="方正仿宋_GBK" w:hAnsi="方正仿宋_GBK" w:eastAsia="方正仿宋_GBK" w:cs="方正仿宋_GBK"/>
            <w:lang w:val="en-US" w:eastAsia="zh-CN"/>
          </w:rPr>
          <w:t>的</w:t>
        </w:r>
      </w:ins>
      <w:ins w:id="1032" w:author="特立独行的猪" w:date="2023-10-28T14:24:07Z">
        <w:r>
          <w:rPr>
            <w:rFonts w:hint="eastAsia" w:ascii="方正仿宋_GBK" w:hAnsi="方正仿宋_GBK" w:eastAsia="方正仿宋_GBK" w:cs="方正仿宋_GBK"/>
            <w:lang w:val="en-US" w:eastAsia="zh-CN"/>
          </w:rPr>
          <w:t>逆变器</w:t>
        </w:r>
      </w:ins>
      <w:ins w:id="1033" w:author="特立独行的猪" w:date="2023-10-28T14:24:22Z">
        <w:r>
          <w:rPr>
            <w:rFonts w:hint="eastAsia" w:ascii="方正仿宋_GBK" w:hAnsi="方正仿宋_GBK" w:eastAsia="方正仿宋_GBK" w:cs="方正仿宋_GBK"/>
            <w:lang w:val="en-US" w:eastAsia="zh-CN"/>
          </w:rPr>
          <w:t>，</w:t>
        </w:r>
      </w:ins>
      <w:ins w:id="1034" w:author="特立独行的猪" w:date="2023-10-28T14:24:24Z">
        <w:r>
          <w:rPr>
            <w:rFonts w:hint="eastAsia" w:ascii="方正仿宋_GBK" w:hAnsi="方正仿宋_GBK" w:eastAsia="方正仿宋_GBK" w:cs="方正仿宋_GBK"/>
            <w:lang w:val="en-US" w:eastAsia="zh-CN"/>
          </w:rPr>
          <w:t>但</w:t>
        </w:r>
      </w:ins>
      <w:ins w:id="1035" w:author="特立独行的猪" w:date="2023-10-28T14:24:25Z">
        <w:r>
          <w:rPr>
            <w:rFonts w:hint="eastAsia" w:ascii="方正仿宋_GBK" w:hAnsi="方正仿宋_GBK" w:eastAsia="方正仿宋_GBK" w:cs="方正仿宋_GBK"/>
            <w:lang w:val="en-US" w:eastAsia="zh-CN"/>
          </w:rPr>
          <w:t>必须</w:t>
        </w:r>
      </w:ins>
      <w:ins w:id="1036" w:author="特立独行的猪" w:date="2023-10-28T14:24:26Z">
        <w:r>
          <w:rPr>
            <w:rFonts w:hint="eastAsia" w:ascii="方正仿宋_GBK" w:hAnsi="方正仿宋_GBK" w:eastAsia="方正仿宋_GBK" w:cs="方正仿宋_GBK"/>
            <w:lang w:val="en-US" w:eastAsia="zh-CN"/>
          </w:rPr>
          <w:t>经</w:t>
        </w:r>
      </w:ins>
      <w:ins w:id="1037" w:author="特立独行的猪" w:date="2023-10-28T14:24:27Z">
        <w:r>
          <w:rPr>
            <w:rFonts w:hint="eastAsia" w:ascii="方正仿宋_GBK" w:hAnsi="方正仿宋_GBK" w:eastAsia="方正仿宋_GBK" w:cs="方正仿宋_GBK"/>
            <w:lang w:val="en-US" w:eastAsia="zh-CN"/>
          </w:rPr>
          <w:t>发包人</w:t>
        </w:r>
      </w:ins>
      <w:ins w:id="1038" w:author="特立独行的猪" w:date="2023-10-28T14:24:30Z">
        <w:r>
          <w:rPr>
            <w:rFonts w:hint="eastAsia" w:ascii="方正仿宋_GBK" w:hAnsi="方正仿宋_GBK" w:eastAsia="方正仿宋_GBK" w:cs="方正仿宋_GBK"/>
            <w:lang w:val="en-US" w:eastAsia="zh-CN"/>
          </w:rPr>
          <w:t>审核</w:t>
        </w:r>
      </w:ins>
      <w:ins w:id="1039" w:author="特立独行的猪" w:date="2023-10-28T14:24:37Z">
        <w:r>
          <w:rPr>
            <w:rFonts w:hint="eastAsia" w:ascii="方正仿宋_GBK" w:hAnsi="方正仿宋_GBK" w:eastAsia="方正仿宋_GBK" w:cs="方正仿宋_GBK"/>
            <w:lang w:val="en-US" w:eastAsia="zh-CN"/>
          </w:rPr>
          <w:t>通过</w:t>
        </w:r>
      </w:ins>
      <w:ins w:id="1040" w:author="特立独行的猪" w:date="2023-10-28T14:24:40Z">
        <w:r>
          <w:rPr>
            <w:rFonts w:hint="eastAsia" w:ascii="方正仿宋_GBK" w:hAnsi="方正仿宋_GBK" w:eastAsia="方正仿宋_GBK" w:cs="方正仿宋_GBK"/>
            <w:lang w:val="en-US" w:eastAsia="zh-CN"/>
          </w:rPr>
          <w:t>后</w:t>
        </w:r>
      </w:ins>
      <w:ins w:id="1041" w:author="特立独行的猪" w:date="2023-10-28T14:24:43Z">
        <w:r>
          <w:rPr>
            <w:rFonts w:hint="eastAsia" w:ascii="方正仿宋_GBK" w:hAnsi="方正仿宋_GBK" w:eastAsia="方正仿宋_GBK" w:cs="方正仿宋_GBK"/>
            <w:lang w:val="en-US" w:eastAsia="zh-CN"/>
          </w:rPr>
          <w:t>使用</w:t>
        </w:r>
      </w:ins>
      <w:ins w:id="1042" w:author="特立独行的猪" w:date="2023-10-28T14:23:44Z">
        <w:r>
          <w:rPr>
            <w:rFonts w:hint="eastAsia" w:ascii="方正仿宋_GBK" w:hAnsi="方正仿宋_GBK" w:eastAsia="方正仿宋_GBK" w:cs="方正仿宋_GBK"/>
            <w:lang w:eastAsia="zh-CN"/>
          </w:rPr>
          <w:t>）</w:t>
        </w:r>
      </w:ins>
      <w:r>
        <w:rPr>
          <w:rFonts w:hint="eastAsia" w:ascii="方正仿宋_GBK" w:hAnsi="方正仿宋_GBK" w:eastAsia="方正仿宋_GBK" w:cs="方正仿宋_GBK"/>
        </w:rPr>
        <w:t>。</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2.3.8电能质量</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无论采用何种控制方式，并网逆变器在运行时不应造成电网电压波形过度畸变，并网逆变器注入电网的谐波电压和谐波电流不能超标，以确保公用电网和连接到电网的其他设备正常运行，额定功率下电流总谐波畸变率≤3%，交流输出三相电压的允许偏差不超过额定电压的±10%；直流分量不超过其交流额定值的0.5%。</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2.3.9逆变器交流输出参数</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额定输出电压：</w:t>
      </w:r>
      <w:r>
        <w:rPr>
          <w:rFonts w:hint="eastAsia" w:ascii="方正仿宋_GBK" w:hAnsi="方正仿宋_GBK" w:eastAsia="方正仿宋_GBK" w:cs="方正仿宋_GBK"/>
          <w:u w:val="single"/>
          <w:rPrChange w:id="1043" w:author="特立独行的猪" w:date="2023-10-28T14:28:47Z">
            <w:rPr>
              <w:rFonts w:hint="eastAsia" w:ascii="方正仿宋_GBK" w:hAnsi="方正仿宋_GBK" w:eastAsia="方正仿宋_GBK" w:cs="方正仿宋_GBK"/>
            </w:rPr>
          </w:rPrChange>
        </w:rPr>
        <w:t xml:space="preserve"> </w:t>
      </w:r>
      <w:r>
        <w:rPr>
          <w:rFonts w:hint="eastAsia" w:ascii="方正仿宋_GBK" w:hAnsi="方正仿宋_GBK" w:eastAsia="方正仿宋_GBK" w:cs="方正仿宋_GBK"/>
          <w:u w:val="single"/>
        </w:rPr>
        <w:t>400</w:t>
      </w:r>
      <w:r>
        <w:rPr>
          <w:rFonts w:hint="eastAsia" w:ascii="方正仿宋_GBK" w:hAnsi="方正仿宋_GBK" w:eastAsia="方正仿宋_GBK" w:cs="方正仿宋_GBK"/>
          <w:u w:val="single"/>
          <w:rPrChange w:id="1044" w:author="特立独行的猪" w:date="2023-10-28T14:28:47Z">
            <w:rPr>
              <w:rFonts w:hint="eastAsia" w:ascii="方正仿宋_GBK" w:hAnsi="方正仿宋_GBK" w:eastAsia="方正仿宋_GBK" w:cs="方正仿宋_GBK"/>
            </w:rPr>
          </w:rPrChange>
        </w:rPr>
        <w:t xml:space="preserve"> V</w:t>
      </w:r>
      <w:r>
        <w:rPr>
          <w:rFonts w:hint="eastAsia" w:ascii="方正仿宋_GBK" w:hAnsi="方正仿宋_GBK" w:eastAsia="方正仿宋_GBK" w:cs="方正仿宋_GBK"/>
        </w:rPr>
        <w:t>。逆变器输出不带低压隔离变。输出电压能够满足电网电压波动范围。</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2.3.10设备可靠性：并网逆变器设备能够可靠运行，并提供同系列产品第三方权威机构的鉴定报告。</w:t>
      </w:r>
    </w:p>
    <w:p>
      <w:pPr>
        <w:pStyle w:val="33"/>
        <w:spacing w:line="560" w:lineRule="exact"/>
        <w:ind w:left="0" w:leftChars="0" w:firstLine="480"/>
        <w:rPr>
          <w:rFonts w:hint="eastAsia" w:ascii="方正仿宋_GBK" w:hAnsi="方正仿宋_GBK" w:eastAsia="方正仿宋_GBK" w:cs="方正仿宋_GBK"/>
          <w:kern w:val="0"/>
          <w:sz w:val="24"/>
          <w:szCs w:val="24"/>
          <w:lang w:val="en-US" w:eastAsia="zh-CN" w:bidi="ar-SA"/>
        </w:rPr>
      </w:pPr>
      <w:r>
        <w:rPr>
          <w:rFonts w:hint="eastAsia" w:ascii="方正仿宋_GBK" w:hAnsi="方正仿宋_GBK" w:eastAsia="方正仿宋_GBK" w:cs="方正仿宋_GBK"/>
          <w:kern w:val="0"/>
          <w:sz w:val="24"/>
          <w:szCs w:val="24"/>
          <w:lang w:val="en-US" w:eastAsia="zh-CN" w:bidi="ar-SA"/>
        </w:rPr>
        <w:t>2.3.11逆变器要求质保期不低于5年，正常使用寿命不低于25年。</w:t>
      </w:r>
    </w:p>
    <w:p>
      <w:pPr>
        <w:autoSpaceDE w:val="0"/>
        <w:autoSpaceDN w:val="0"/>
        <w:adjustRightInd w:val="0"/>
        <w:snapToGrid w:val="0"/>
        <w:spacing w:line="560" w:lineRule="exact"/>
        <w:ind w:firstLine="480"/>
        <w:rPr>
          <w:rFonts w:hint="eastAsia" w:ascii="方正仿宋_GBK" w:hAnsi="方正仿宋_GBK" w:eastAsia="方正仿宋_GBK" w:cs="方正仿宋_GBK"/>
          <w:kern w:val="0"/>
          <w:sz w:val="24"/>
          <w:szCs w:val="24"/>
          <w:lang w:val="en-US" w:eastAsia="zh-CN" w:bidi="ar-SA"/>
        </w:rPr>
      </w:pPr>
      <w:r>
        <w:rPr>
          <w:rFonts w:hint="eastAsia" w:ascii="方正仿宋_GBK" w:hAnsi="方正仿宋_GBK" w:eastAsia="方正仿宋_GBK" w:cs="方正仿宋_GBK"/>
          <w:kern w:val="0"/>
          <w:sz w:val="24"/>
          <w:szCs w:val="24"/>
          <w:lang w:val="en-US" w:eastAsia="zh-CN" w:bidi="ar-SA"/>
        </w:rPr>
        <w:t>2.4电缆</w:t>
      </w:r>
    </w:p>
    <w:p>
      <w:pPr>
        <w:autoSpaceDE w:val="0"/>
        <w:autoSpaceDN w:val="0"/>
        <w:adjustRightInd w:val="0"/>
        <w:snapToGrid w:val="0"/>
        <w:spacing w:line="560" w:lineRule="exact"/>
        <w:ind w:firstLine="480"/>
        <w:rPr>
          <w:rFonts w:hint="eastAsia" w:ascii="方正仿宋_GBK" w:hAnsi="方正仿宋_GBK" w:eastAsia="方正仿宋_GBK" w:cs="方正仿宋_GBK"/>
          <w:kern w:val="0"/>
          <w:sz w:val="24"/>
          <w:szCs w:val="24"/>
          <w:lang w:val="en-US" w:eastAsia="zh-CN" w:bidi="ar-SA"/>
        </w:rPr>
      </w:pPr>
      <w:r>
        <w:rPr>
          <w:rFonts w:hint="eastAsia" w:ascii="方正仿宋_GBK" w:hAnsi="方正仿宋_GBK" w:eastAsia="方正仿宋_GBK" w:cs="方正仿宋_GBK"/>
          <w:kern w:val="0"/>
          <w:sz w:val="24"/>
          <w:szCs w:val="24"/>
          <w:lang w:val="en-US" w:eastAsia="zh-CN" w:bidi="ar-SA"/>
        </w:rPr>
        <w:t>2.4.1电缆整体要求：电缆结构需符合国标对于电缆的要求。</w:t>
      </w:r>
    </w:p>
    <w:p>
      <w:pPr>
        <w:autoSpaceDE w:val="0"/>
        <w:autoSpaceDN w:val="0"/>
        <w:adjustRightInd w:val="0"/>
        <w:snapToGrid w:val="0"/>
        <w:spacing w:line="560" w:lineRule="exact"/>
        <w:ind w:firstLine="480"/>
        <w:rPr>
          <w:rFonts w:hint="eastAsia" w:ascii="方正仿宋_GBK" w:hAnsi="方正仿宋_GBK" w:eastAsia="方正仿宋_GBK" w:cs="方正仿宋_GBK"/>
          <w:kern w:val="0"/>
          <w:sz w:val="24"/>
          <w:szCs w:val="24"/>
          <w:lang w:val="en-US" w:eastAsia="zh-CN" w:bidi="ar-SA"/>
        </w:rPr>
      </w:pPr>
      <w:r>
        <w:rPr>
          <w:rFonts w:hint="eastAsia" w:ascii="方正仿宋_GBK" w:hAnsi="方正仿宋_GBK" w:eastAsia="方正仿宋_GBK" w:cs="方正仿宋_GBK"/>
          <w:kern w:val="0"/>
          <w:sz w:val="24"/>
          <w:szCs w:val="24"/>
          <w:lang w:val="en-US" w:eastAsia="zh-CN" w:bidi="ar-SA"/>
        </w:rPr>
        <w:t>导体表面应光洁、无油污、无损伤屏蔽及绝缘的毛刺、锐边，无凸起或断裂的单线。导体应为圆形并绞合紧压，紧压系数不小于0.9。铜导体</w:t>
      </w:r>
      <w:del w:id="1045" w:author="特立独行的猪" w:date="2023-10-28T14:29:14Z">
        <w:r>
          <w:rPr>
            <w:rFonts w:hint="eastAsia" w:ascii="方正仿宋_GBK" w:hAnsi="方正仿宋_GBK" w:eastAsia="方正仿宋_GBK" w:cs="方正仿宋_GBK"/>
            <w:kern w:val="0"/>
            <w:sz w:val="24"/>
            <w:szCs w:val="24"/>
            <w:lang w:val="en-US" w:eastAsia="zh-CN" w:bidi="ar-SA"/>
          </w:rPr>
          <w:delText>宜</w:delText>
        </w:r>
      </w:del>
      <w:r>
        <w:rPr>
          <w:rFonts w:hint="eastAsia" w:ascii="方正仿宋_GBK" w:hAnsi="方正仿宋_GBK" w:eastAsia="方正仿宋_GBK" w:cs="方正仿宋_GBK"/>
          <w:kern w:val="0"/>
          <w:sz w:val="24"/>
          <w:szCs w:val="24"/>
          <w:lang w:val="en-US" w:eastAsia="zh-CN" w:bidi="ar-SA"/>
        </w:rPr>
        <w:t>采用TR型铜线。</w:t>
      </w:r>
    </w:p>
    <w:p>
      <w:pPr>
        <w:autoSpaceDE w:val="0"/>
        <w:autoSpaceDN w:val="0"/>
        <w:adjustRightInd w:val="0"/>
        <w:snapToGrid w:val="0"/>
        <w:spacing w:line="560" w:lineRule="exact"/>
        <w:ind w:firstLine="480"/>
        <w:rPr>
          <w:rFonts w:hint="eastAsia" w:ascii="方正仿宋_GBK" w:hAnsi="方正仿宋_GBK" w:eastAsia="方正仿宋_GBK" w:cs="方正仿宋_GBK"/>
          <w:kern w:val="0"/>
          <w:sz w:val="24"/>
          <w:szCs w:val="24"/>
          <w:lang w:val="en-US" w:eastAsia="zh-CN" w:bidi="ar-SA"/>
        </w:rPr>
      </w:pPr>
      <w:r>
        <w:rPr>
          <w:rFonts w:hint="eastAsia" w:ascii="方正仿宋_GBK" w:hAnsi="方正仿宋_GBK" w:eastAsia="方正仿宋_GBK" w:cs="方正仿宋_GBK"/>
          <w:kern w:val="0"/>
          <w:sz w:val="24"/>
          <w:szCs w:val="24"/>
          <w:lang w:val="en-US" w:eastAsia="zh-CN" w:bidi="ar-SA"/>
        </w:rPr>
        <w:t>导体屏蔽为挤包的交联半导电层，电阻率不大于100Ω·cm。半导电层应均匀地包覆在导体上，并和绝缘紧密结合，表面光滑，无明显绞线凸纹，不应有尖角、颗粒、烧焦或擦伤的痕迹。在剥离导体屏蔽时，半导电层不应有卡留在导体绞股之间的现象。</w:t>
      </w:r>
    </w:p>
    <w:p>
      <w:pPr>
        <w:autoSpaceDE w:val="0"/>
        <w:autoSpaceDN w:val="0"/>
        <w:adjustRightInd w:val="0"/>
        <w:snapToGrid w:val="0"/>
        <w:spacing w:line="560" w:lineRule="exact"/>
        <w:ind w:firstLine="480"/>
        <w:rPr>
          <w:rFonts w:hint="eastAsia" w:ascii="方正仿宋_GBK" w:hAnsi="方正仿宋_GBK" w:eastAsia="方正仿宋_GBK" w:cs="方正仿宋_GBK"/>
          <w:kern w:val="0"/>
          <w:sz w:val="24"/>
          <w:szCs w:val="24"/>
          <w:lang w:val="en-US" w:eastAsia="zh-CN" w:bidi="ar-SA"/>
        </w:rPr>
      </w:pPr>
      <w:r>
        <w:rPr>
          <w:rFonts w:hint="eastAsia" w:ascii="方正仿宋_GBK" w:hAnsi="方正仿宋_GBK" w:eastAsia="方正仿宋_GBK" w:cs="方正仿宋_GBK"/>
          <w:kern w:val="0"/>
          <w:sz w:val="24"/>
          <w:szCs w:val="24"/>
          <w:lang w:val="en-US" w:eastAsia="zh-CN" w:bidi="ar-SA"/>
        </w:rPr>
        <w:t>绝缘屏蔽为挤包的交联半导电层，半导电层应均匀地包覆在绝缘表面，表面应光滑，不应有尖角、颗粒、烧焦或擦伤的痕迹。绝缘屏蔽应为可剥离型。三芯电缆绝缘屏蔽与金属屏蔽之间应有沿缆芯纵向的相色（黄绿红）标志带，其宽度不小于2mm。</w:t>
      </w:r>
    </w:p>
    <w:p>
      <w:pPr>
        <w:autoSpaceDE w:val="0"/>
        <w:autoSpaceDN w:val="0"/>
        <w:adjustRightInd w:val="0"/>
        <w:snapToGrid w:val="0"/>
        <w:spacing w:line="560" w:lineRule="exact"/>
        <w:ind w:firstLine="480"/>
        <w:rPr>
          <w:rFonts w:hint="eastAsia" w:ascii="方正仿宋_GBK" w:hAnsi="方正仿宋_GBK" w:eastAsia="方正仿宋_GBK" w:cs="方正仿宋_GBK"/>
          <w:kern w:val="0"/>
          <w:sz w:val="24"/>
          <w:szCs w:val="24"/>
          <w:lang w:val="en-US" w:eastAsia="zh-CN" w:bidi="ar-SA"/>
        </w:rPr>
      </w:pPr>
      <w:r>
        <w:rPr>
          <w:rFonts w:hint="eastAsia" w:ascii="方正仿宋_GBK" w:hAnsi="方正仿宋_GBK" w:eastAsia="方正仿宋_GBK" w:cs="方正仿宋_GBK"/>
          <w:kern w:val="0"/>
          <w:sz w:val="24"/>
          <w:szCs w:val="24"/>
          <w:lang w:val="en-US" w:eastAsia="zh-CN" w:bidi="ar-SA"/>
        </w:rPr>
        <w:t>电缆线路中电缆正常运行时导体的长期最高允许额定运行温度为90℃。短路时（最长持续时间不超过5s）电缆附件的最高温度不得超过250℃。</w:t>
      </w:r>
    </w:p>
    <w:p>
      <w:pPr>
        <w:autoSpaceDE w:val="0"/>
        <w:autoSpaceDN w:val="0"/>
        <w:adjustRightInd w:val="0"/>
        <w:snapToGrid w:val="0"/>
        <w:spacing w:line="560" w:lineRule="exact"/>
        <w:ind w:firstLine="480"/>
        <w:rPr>
          <w:rFonts w:hint="eastAsia" w:ascii="方正仿宋_GBK" w:hAnsi="方正仿宋_GBK" w:eastAsia="方正仿宋_GBK" w:cs="方正仿宋_GBK"/>
          <w:kern w:val="0"/>
          <w:sz w:val="24"/>
          <w:szCs w:val="24"/>
          <w:lang w:val="en-US" w:eastAsia="zh-CN" w:bidi="ar-SA"/>
        </w:rPr>
      </w:pPr>
      <w:r>
        <w:rPr>
          <w:rFonts w:hint="eastAsia" w:ascii="方正仿宋_GBK" w:hAnsi="方正仿宋_GBK" w:eastAsia="方正仿宋_GBK" w:cs="方正仿宋_GBK"/>
          <w:kern w:val="0"/>
          <w:sz w:val="24"/>
          <w:szCs w:val="24"/>
          <w:lang w:val="en-US" w:eastAsia="zh-CN" w:bidi="ar-SA"/>
        </w:rPr>
        <w:t>2.4.2直流电缆选型</w:t>
      </w:r>
      <w:r>
        <w:rPr>
          <w:rFonts w:hint="eastAsia" w:ascii="方正仿宋_GBK" w:hAnsi="方正仿宋_GBK" w:eastAsia="方正仿宋_GBK" w:cs="方正仿宋_GBK"/>
          <w:kern w:val="0"/>
          <w:sz w:val="24"/>
          <w:szCs w:val="24"/>
          <w:highlight w:val="none"/>
          <w:lang w:val="en-US" w:eastAsia="zh-CN" w:bidi="ar-SA"/>
          <w:rPrChange w:id="1046" w:author="特立独行的猪" w:date="2023-10-26T17:04:13Z">
            <w:rPr>
              <w:rFonts w:hint="eastAsia" w:ascii="方正仿宋_GBK" w:hAnsi="方正仿宋_GBK" w:eastAsia="方正仿宋_GBK" w:cs="方正仿宋_GBK"/>
              <w:kern w:val="0"/>
              <w:sz w:val="24"/>
              <w:szCs w:val="24"/>
              <w:lang w:val="en-US" w:eastAsia="zh-CN" w:bidi="ar-SA"/>
            </w:rPr>
          </w:rPrChange>
        </w:rPr>
        <w:t>：</w:t>
      </w:r>
      <w:ins w:id="1047" w:author="特立独行的猪" w:date="2023-10-28T14:35:45Z">
        <w:r>
          <w:rPr>
            <w:rFonts w:hint="eastAsia" w:ascii="方正仿宋_GBK" w:hAnsi="方正仿宋_GBK" w:eastAsia="方正仿宋_GBK" w:cs="方正仿宋_GBK"/>
            <w:kern w:val="0"/>
            <w:sz w:val="24"/>
            <w:szCs w:val="24"/>
            <w:highlight w:val="none"/>
            <w:vertAlign w:val="baseline"/>
            <w:lang w:val="en-US" w:eastAsia="zh-CN" w:bidi="ar-SA"/>
          </w:rPr>
          <w:t>光伏</w:t>
        </w:r>
      </w:ins>
      <w:ins w:id="1048" w:author="特立独行的猪" w:date="2023-10-28T14:35:45Z">
        <w:r>
          <w:rPr>
            <w:rFonts w:hint="eastAsia" w:ascii="方正仿宋_GBK" w:hAnsi="方正仿宋_GBK" w:eastAsia="方正仿宋_GBK" w:cs="方正仿宋_GBK"/>
            <w:kern w:val="0"/>
            <w:sz w:val="24"/>
            <w:szCs w:val="24"/>
            <w:vertAlign w:val="baseline"/>
            <w:lang w:val="en-US" w:eastAsia="zh-CN" w:bidi="ar-SA"/>
          </w:rPr>
          <w:t>组串末端</w:t>
        </w:r>
      </w:ins>
      <w:ins w:id="1049" w:author="特立独行的猪" w:date="2023-10-28T14:36:11Z">
        <w:r>
          <w:rPr>
            <w:rFonts w:hint="eastAsia" w:ascii="方正仿宋_GBK" w:hAnsi="方正仿宋_GBK" w:eastAsia="方正仿宋_GBK" w:cs="方正仿宋_GBK"/>
            <w:kern w:val="0"/>
            <w:sz w:val="24"/>
            <w:szCs w:val="24"/>
            <w:highlight w:val="none"/>
            <w:vertAlign w:val="baseline"/>
            <w:lang w:val="en-US" w:eastAsia="zh-CN" w:bidi="ar-SA"/>
          </w:rPr>
          <w:t>距离</w:t>
        </w:r>
      </w:ins>
      <w:ins w:id="1050" w:author="特立独行的猪" w:date="2023-10-28T14:36:06Z">
        <w:r>
          <w:rPr>
            <w:rFonts w:hint="eastAsia" w:ascii="方正仿宋_GBK" w:hAnsi="方正仿宋_GBK" w:eastAsia="方正仿宋_GBK" w:cs="方正仿宋_GBK"/>
            <w:kern w:val="0"/>
            <w:sz w:val="24"/>
            <w:szCs w:val="24"/>
            <w:highlight w:val="none"/>
            <w:lang w:val="en-US" w:eastAsia="zh-CN" w:bidi="ar-SA"/>
          </w:rPr>
          <w:t>所接</w:t>
        </w:r>
      </w:ins>
      <w:ins w:id="1051" w:author="特立独行的猪" w:date="2023-10-28T14:36:06Z">
        <w:r>
          <w:rPr>
            <w:rFonts w:hint="eastAsia" w:ascii="方正仿宋_GBK" w:hAnsi="方正仿宋_GBK" w:eastAsia="方正仿宋_GBK" w:cs="方正仿宋_GBK"/>
            <w:kern w:val="0"/>
            <w:sz w:val="24"/>
            <w:szCs w:val="24"/>
            <w:highlight w:val="none"/>
            <w:vertAlign w:val="baseline"/>
            <w:lang w:val="en-US" w:eastAsia="zh-CN" w:bidi="ar-SA"/>
          </w:rPr>
          <w:t>逆变器</w:t>
        </w:r>
      </w:ins>
      <w:ins w:id="1052" w:author="特立独行的猪" w:date="2023-10-28T14:36:18Z">
        <w:r>
          <w:rPr>
            <w:rFonts w:hint="eastAsia" w:ascii="方正仿宋_GBK" w:hAnsi="方正仿宋_GBK" w:eastAsia="方正仿宋_GBK" w:cs="方正仿宋_GBK"/>
            <w:kern w:val="0"/>
            <w:sz w:val="24"/>
            <w:szCs w:val="24"/>
            <w:vertAlign w:val="baseline"/>
            <w:lang w:val="en-US" w:eastAsia="zh-CN" w:bidi="ar-SA"/>
          </w:rPr>
          <w:t>距离</w:t>
        </w:r>
      </w:ins>
      <w:ins w:id="1053" w:author="特立独行的猪" w:date="2023-10-28T14:36:23Z">
        <w:r>
          <w:rPr>
            <w:rFonts w:hint="eastAsia" w:ascii="方正仿宋_GBK" w:hAnsi="方正仿宋_GBK" w:eastAsia="方正仿宋_GBK" w:cs="方正仿宋_GBK"/>
            <w:kern w:val="0"/>
            <w:sz w:val="24"/>
            <w:szCs w:val="24"/>
            <w:vertAlign w:val="baseline"/>
            <w:lang w:val="en-US" w:eastAsia="zh-CN" w:bidi="ar-SA"/>
          </w:rPr>
          <w:t>≤</w:t>
        </w:r>
      </w:ins>
      <w:ins w:id="1054" w:author="特立独行的猪" w:date="2023-10-28T14:35:45Z">
        <w:r>
          <w:rPr>
            <w:rFonts w:hint="eastAsia" w:ascii="方正仿宋_GBK" w:hAnsi="方正仿宋_GBK" w:eastAsia="方正仿宋_GBK" w:cs="方正仿宋_GBK"/>
            <w:kern w:val="0"/>
            <w:sz w:val="24"/>
            <w:szCs w:val="24"/>
            <w:vertAlign w:val="baseline"/>
            <w:lang w:val="en-US" w:eastAsia="zh-CN" w:bidi="ar-SA"/>
          </w:rPr>
          <w:t>50米的</w:t>
        </w:r>
      </w:ins>
      <w:ins w:id="1055" w:author="特立独行的猪" w:date="2023-10-28T14:36:26Z">
        <w:r>
          <w:rPr>
            <w:rFonts w:hint="eastAsia" w:ascii="方正仿宋_GBK" w:hAnsi="方正仿宋_GBK" w:eastAsia="方正仿宋_GBK" w:cs="方正仿宋_GBK"/>
            <w:kern w:val="0"/>
            <w:sz w:val="24"/>
            <w:szCs w:val="24"/>
            <w:vertAlign w:val="baseline"/>
            <w:lang w:val="en-US" w:eastAsia="zh-CN" w:bidi="ar-SA"/>
          </w:rPr>
          <w:t>，</w:t>
        </w:r>
      </w:ins>
      <w:ins w:id="1056" w:author="特立独行的猪" w:date="2023-10-28T14:36:32Z">
        <w:r>
          <w:rPr>
            <w:rFonts w:hint="eastAsia" w:ascii="方正仿宋_GBK" w:hAnsi="方正仿宋_GBK" w:eastAsia="方正仿宋_GBK" w:cs="方正仿宋_GBK"/>
            <w:kern w:val="0"/>
            <w:sz w:val="24"/>
            <w:szCs w:val="24"/>
            <w:vertAlign w:val="baseline"/>
            <w:lang w:val="en-US" w:eastAsia="zh-CN" w:bidi="ar-SA"/>
          </w:rPr>
          <w:t>选用</w:t>
        </w:r>
      </w:ins>
      <w:r>
        <w:rPr>
          <w:rFonts w:hint="eastAsia" w:ascii="方正仿宋_GBK" w:hAnsi="方正仿宋_GBK" w:eastAsia="方正仿宋_GBK" w:cs="方正仿宋_GBK"/>
          <w:kern w:val="0"/>
          <w:sz w:val="24"/>
          <w:szCs w:val="24"/>
          <w:highlight w:val="none"/>
          <w:lang w:val="en-US" w:eastAsia="zh-CN" w:bidi="ar-SA"/>
          <w:rPrChange w:id="1057" w:author="特立独行的猪" w:date="2023-10-26T17:04:13Z">
            <w:rPr>
              <w:rFonts w:hint="eastAsia" w:ascii="方正仿宋_GBK" w:hAnsi="方正仿宋_GBK" w:eastAsia="方正仿宋_GBK" w:cs="方正仿宋_GBK"/>
              <w:kern w:val="0"/>
              <w:sz w:val="24"/>
              <w:szCs w:val="24"/>
              <w:highlight w:val="red"/>
              <w:lang w:val="en-US" w:eastAsia="zh-CN" w:bidi="ar-SA"/>
            </w:rPr>
          </w:rPrChange>
        </w:rPr>
        <w:t>H1Z2Z2-K</w:t>
      </w:r>
      <w:ins w:id="1058" w:author="特立独行的猪" w:date="2023-11-02T12:21:32Z">
        <w:r>
          <w:rPr>
            <w:rFonts w:hint="eastAsia" w:ascii="方正仿宋_GBK" w:hAnsi="方正仿宋_GBK" w:eastAsia="方正仿宋_GBK" w:cs="方正仿宋_GBK"/>
            <w:kern w:val="0"/>
            <w:sz w:val="24"/>
            <w:szCs w:val="24"/>
            <w:highlight w:val="none"/>
            <w:lang w:val="en-US" w:eastAsia="zh-CN" w:bidi="ar-SA"/>
          </w:rPr>
          <w:t>-</w:t>
        </w:r>
      </w:ins>
      <w:ins w:id="1059" w:author="特立独行的猪" w:date="2023-11-02T12:21:34Z">
        <w:r>
          <w:rPr>
            <w:rFonts w:hint="eastAsia" w:ascii="方正仿宋_GBK" w:hAnsi="方正仿宋_GBK" w:eastAsia="方正仿宋_GBK" w:cs="方正仿宋_GBK"/>
            <w:kern w:val="0"/>
            <w:sz w:val="24"/>
            <w:szCs w:val="24"/>
            <w:highlight w:val="none"/>
            <w:lang w:val="en-US" w:eastAsia="zh-CN" w:bidi="ar-SA"/>
          </w:rPr>
          <w:t>D</w:t>
        </w:r>
      </w:ins>
      <w:ins w:id="1060" w:author="特立独行的猪" w:date="2023-11-02T12:21:36Z">
        <w:r>
          <w:rPr>
            <w:rFonts w:hint="eastAsia" w:ascii="方正仿宋_GBK" w:hAnsi="方正仿宋_GBK" w:eastAsia="方正仿宋_GBK" w:cs="方正仿宋_GBK"/>
            <w:kern w:val="0"/>
            <w:sz w:val="24"/>
            <w:szCs w:val="24"/>
            <w:highlight w:val="none"/>
            <w:lang w:val="en-US" w:eastAsia="zh-CN" w:bidi="ar-SA"/>
          </w:rPr>
          <w:t>C</w:t>
        </w:r>
      </w:ins>
      <w:ins w:id="1061" w:author="特立独行的猪" w:date="2023-11-02T12:21:38Z">
        <w:r>
          <w:rPr>
            <w:rFonts w:hint="eastAsia" w:ascii="方正仿宋_GBK" w:hAnsi="方正仿宋_GBK" w:eastAsia="方正仿宋_GBK" w:cs="方正仿宋_GBK"/>
            <w:kern w:val="0"/>
            <w:sz w:val="24"/>
            <w:szCs w:val="24"/>
            <w:highlight w:val="none"/>
            <w:lang w:val="en-US" w:eastAsia="zh-CN" w:bidi="ar-SA"/>
          </w:rPr>
          <w:t>1</w:t>
        </w:r>
      </w:ins>
      <w:ins w:id="1062" w:author="特立独行的猪" w:date="2023-11-02T12:21:39Z">
        <w:r>
          <w:rPr>
            <w:rFonts w:hint="eastAsia" w:ascii="方正仿宋_GBK" w:hAnsi="方正仿宋_GBK" w:eastAsia="方正仿宋_GBK" w:cs="方正仿宋_GBK"/>
            <w:kern w:val="0"/>
            <w:sz w:val="24"/>
            <w:szCs w:val="24"/>
            <w:highlight w:val="none"/>
            <w:lang w:val="en-US" w:eastAsia="zh-CN" w:bidi="ar-SA"/>
          </w:rPr>
          <w:t>.0</w:t>
        </w:r>
      </w:ins>
      <w:ins w:id="1063" w:author="特立独行的猪" w:date="2023-11-02T12:21:41Z">
        <w:r>
          <w:rPr>
            <w:rFonts w:hint="eastAsia" w:ascii="方正仿宋_GBK" w:hAnsi="方正仿宋_GBK" w:eastAsia="方正仿宋_GBK" w:cs="方正仿宋_GBK"/>
            <w:kern w:val="0"/>
            <w:sz w:val="24"/>
            <w:szCs w:val="24"/>
            <w:highlight w:val="none"/>
            <w:lang w:val="en-US" w:eastAsia="zh-CN" w:bidi="ar-SA"/>
          </w:rPr>
          <w:t>k</w:t>
        </w:r>
      </w:ins>
      <w:ins w:id="1064" w:author="特立独行的猪" w:date="2023-11-02T12:21:42Z">
        <w:r>
          <w:rPr>
            <w:rFonts w:hint="eastAsia" w:ascii="方正仿宋_GBK" w:hAnsi="方正仿宋_GBK" w:eastAsia="方正仿宋_GBK" w:cs="方正仿宋_GBK"/>
            <w:kern w:val="0"/>
            <w:sz w:val="24"/>
            <w:szCs w:val="24"/>
            <w:highlight w:val="none"/>
            <w:lang w:val="en-US" w:eastAsia="zh-CN" w:bidi="ar-SA"/>
          </w:rPr>
          <w:t>V</w:t>
        </w:r>
      </w:ins>
      <w:del w:id="1065" w:author="特立独行的猪" w:date="2023-10-28T14:32:19Z">
        <w:r>
          <w:rPr>
            <w:rFonts w:hint="eastAsia" w:ascii="方正仿宋_GBK" w:hAnsi="方正仿宋_GBK" w:eastAsia="方正仿宋_GBK" w:cs="方正仿宋_GBK"/>
            <w:kern w:val="0"/>
            <w:sz w:val="24"/>
            <w:szCs w:val="24"/>
            <w:highlight w:val="none"/>
            <w:lang w:val="en-US" w:eastAsia="zh-CN" w:bidi="ar-SA"/>
            <w:rPrChange w:id="1066" w:author="特立独行的猪" w:date="2023-10-26T17:04:13Z">
              <w:rPr>
                <w:rFonts w:hint="eastAsia" w:ascii="方正仿宋_GBK" w:hAnsi="方正仿宋_GBK" w:eastAsia="方正仿宋_GBK" w:cs="方正仿宋_GBK"/>
                <w:kern w:val="0"/>
                <w:sz w:val="24"/>
                <w:szCs w:val="24"/>
                <w:highlight w:val="red"/>
                <w:lang w:val="en-US" w:eastAsia="zh-CN" w:bidi="ar-SA"/>
              </w:rPr>
            </w:rPrChange>
          </w:rPr>
          <w:delText>,</w:delText>
        </w:r>
      </w:del>
      <w:ins w:id="1067" w:author="特立独行的猪" w:date="2023-11-02T12:21:47Z">
        <w:r>
          <w:rPr>
            <w:rFonts w:hint="eastAsia" w:ascii="方正仿宋_GBK" w:hAnsi="方正仿宋_GBK" w:eastAsia="方正仿宋_GBK" w:cs="方正仿宋_GBK"/>
            <w:kern w:val="0"/>
            <w:sz w:val="24"/>
            <w:szCs w:val="24"/>
            <w:highlight w:val="none"/>
            <w:lang w:val="en-US" w:eastAsia="zh-CN" w:bidi="ar-SA"/>
          </w:rPr>
          <w:t>-</w:t>
        </w:r>
      </w:ins>
      <w:r>
        <w:rPr>
          <w:rFonts w:hint="eastAsia" w:ascii="方正仿宋_GBK" w:hAnsi="方正仿宋_GBK" w:eastAsia="方正仿宋_GBK" w:cs="方正仿宋_GBK"/>
          <w:kern w:val="0"/>
          <w:sz w:val="24"/>
          <w:szCs w:val="24"/>
          <w:highlight w:val="none"/>
          <w:lang w:val="en-US" w:eastAsia="zh-CN" w:bidi="ar-SA"/>
          <w:rPrChange w:id="1068" w:author="特立独行的猪" w:date="2023-10-26T17:04:13Z">
            <w:rPr>
              <w:rFonts w:hint="eastAsia" w:ascii="方正仿宋_GBK" w:hAnsi="方正仿宋_GBK" w:eastAsia="方正仿宋_GBK" w:cs="方正仿宋_GBK"/>
              <w:kern w:val="0"/>
              <w:sz w:val="24"/>
              <w:szCs w:val="24"/>
              <w:highlight w:val="red"/>
              <w:lang w:val="en-US" w:eastAsia="zh-CN" w:bidi="ar-SA"/>
            </w:rPr>
          </w:rPrChange>
        </w:rPr>
        <w:t>1×4mm</w:t>
      </w:r>
      <w:r>
        <w:rPr>
          <w:rFonts w:hint="eastAsia" w:ascii="方正仿宋_GBK" w:hAnsi="方正仿宋_GBK" w:eastAsia="方正仿宋_GBK" w:cs="方正仿宋_GBK"/>
          <w:kern w:val="0"/>
          <w:sz w:val="24"/>
          <w:szCs w:val="24"/>
          <w:highlight w:val="none"/>
          <w:vertAlign w:val="superscript"/>
          <w:lang w:val="en-US" w:eastAsia="zh-CN" w:bidi="ar-SA"/>
          <w:rPrChange w:id="1069" w:author="特立独行的猪" w:date="2023-10-26T17:04:13Z">
            <w:rPr>
              <w:rFonts w:hint="eastAsia" w:ascii="方正仿宋_GBK" w:hAnsi="方正仿宋_GBK" w:eastAsia="方正仿宋_GBK" w:cs="方正仿宋_GBK"/>
              <w:kern w:val="0"/>
              <w:sz w:val="24"/>
              <w:szCs w:val="24"/>
              <w:highlight w:val="red"/>
              <w:vertAlign w:val="superscript"/>
              <w:lang w:val="en-US" w:eastAsia="zh-CN" w:bidi="ar-SA"/>
            </w:rPr>
          </w:rPrChange>
        </w:rPr>
        <w:t>2</w:t>
      </w:r>
      <w:ins w:id="1070" w:author="特立独行的猪" w:date="2023-10-28T14:36:35Z">
        <w:r>
          <w:rPr>
            <w:rFonts w:hint="eastAsia" w:ascii="方正仿宋_GBK" w:hAnsi="方正仿宋_GBK" w:eastAsia="方正仿宋_GBK" w:cs="方正仿宋_GBK"/>
            <w:kern w:val="0"/>
            <w:sz w:val="24"/>
            <w:szCs w:val="24"/>
            <w:highlight w:val="none"/>
            <w:vertAlign w:val="baseline"/>
            <w:lang w:val="en-US" w:eastAsia="zh-CN" w:bidi="ar-SA"/>
          </w:rPr>
          <w:t>；</w:t>
        </w:r>
      </w:ins>
      <w:ins w:id="1071" w:author="特立独行的猪" w:date="2023-10-28T14:36:43Z">
        <w:r>
          <w:rPr>
            <w:rFonts w:hint="eastAsia" w:ascii="方正仿宋_GBK" w:hAnsi="方正仿宋_GBK" w:eastAsia="方正仿宋_GBK" w:cs="方正仿宋_GBK"/>
            <w:kern w:val="0"/>
            <w:sz w:val="24"/>
            <w:szCs w:val="24"/>
            <w:highlight w:val="none"/>
            <w:vertAlign w:val="baseline"/>
            <w:lang w:val="en-US" w:eastAsia="zh-CN" w:bidi="ar-SA"/>
          </w:rPr>
          <w:t>光伏</w:t>
        </w:r>
      </w:ins>
      <w:ins w:id="1072" w:author="特立独行的猪" w:date="2023-10-28T14:36:43Z">
        <w:r>
          <w:rPr>
            <w:rFonts w:hint="eastAsia" w:ascii="方正仿宋_GBK" w:hAnsi="方正仿宋_GBK" w:eastAsia="方正仿宋_GBK" w:cs="方正仿宋_GBK"/>
            <w:kern w:val="0"/>
            <w:sz w:val="24"/>
            <w:szCs w:val="24"/>
            <w:vertAlign w:val="baseline"/>
            <w:lang w:val="en-US" w:eastAsia="zh-CN" w:bidi="ar-SA"/>
          </w:rPr>
          <w:t>组串末端</w:t>
        </w:r>
      </w:ins>
      <w:ins w:id="1073" w:author="特立独行的猪" w:date="2023-10-28T14:36:43Z">
        <w:r>
          <w:rPr>
            <w:rFonts w:hint="eastAsia" w:ascii="方正仿宋_GBK" w:hAnsi="方正仿宋_GBK" w:eastAsia="方正仿宋_GBK" w:cs="方正仿宋_GBK"/>
            <w:kern w:val="0"/>
            <w:sz w:val="24"/>
            <w:szCs w:val="24"/>
            <w:highlight w:val="none"/>
            <w:vertAlign w:val="baseline"/>
            <w:lang w:val="en-US" w:eastAsia="zh-CN" w:bidi="ar-SA"/>
          </w:rPr>
          <w:t>距离</w:t>
        </w:r>
      </w:ins>
      <w:ins w:id="1074" w:author="特立独行的猪" w:date="2023-10-28T14:36:43Z">
        <w:r>
          <w:rPr>
            <w:rFonts w:hint="eastAsia" w:ascii="方正仿宋_GBK" w:hAnsi="方正仿宋_GBK" w:eastAsia="方正仿宋_GBK" w:cs="方正仿宋_GBK"/>
            <w:kern w:val="0"/>
            <w:sz w:val="24"/>
            <w:szCs w:val="24"/>
            <w:highlight w:val="none"/>
            <w:lang w:val="en-US" w:eastAsia="zh-CN" w:bidi="ar-SA"/>
          </w:rPr>
          <w:t>所接</w:t>
        </w:r>
      </w:ins>
      <w:ins w:id="1075" w:author="特立独行的猪" w:date="2023-10-28T14:36:43Z">
        <w:r>
          <w:rPr>
            <w:rFonts w:hint="eastAsia" w:ascii="方正仿宋_GBK" w:hAnsi="方正仿宋_GBK" w:eastAsia="方正仿宋_GBK" w:cs="方正仿宋_GBK"/>
            <w:kern w:val="0"/>
            <w:sz w:val="24"/>
            <w:szCs w:val="24"/>
            <w:highlight w:val="none"/>
            <w:vertAlign w:val="baseline"/>
            <w:lang w:val="en-US" w:eastAsia="zh-CN" w:bidi="ar-SA"/>
          </w:rPr>
          <w:t>逆变器</w:t>
        </w:r>
      </w:ins>
      <w:ins w:id="1076" w:author="特立独行的猪" w:date="2023-10-28T14:36:43Z">
        <w:r>
          <w:rPr>
            <w:rFonts w:hint="eastAsia" w:ascii="方正仿宋_GBK" w:hAnsi="方正仿宋_GBK" w:eastAsia="方正仿宋_GBK" w:cs="方正仿宋_GBK"/>
            <w:kern w:val="0"/>
            <w:sz w:val="24"/>
            <w:szCs w:val="24"/>
            <w:vertAlign w:val="baseline"/>
            <w:lang w:val="en-US" w:eastAsia="zh-CN" w:bidi="ar-SA"/>
          </w:rPr>
          <w:t>距离</w:t>
        </w:r>
      </w:ins>
      <w:ins w:id="1077" w:author="特立独行的猪" w:date="2023-10-28T14:36:49Z">
        <w:r>
          <w:rPr>
            <w:rFonts w:hint="eastAsia" w:ascii="方正仿宋_GBK" w:hAnsi="方正仿宋_GBK" w:eastAsia="方正仿宋_GBK" w:cs="方正仿宋_GBK"/>
            <w:kern w:val="0"/>
            <w:sz w:val="24"/>
            <w:szCs w:val="24"/>
            <w:vertAlign w:val="baseline"/>
            <w:lang w:val="en-US" w:eastAsia="zh-CN" w:bidi="ar-SA"/>
          </w:rPr>
          <w:t>≥</w:t>
        </w:r>
      </w:ins>
      <w:ins w:id="1078" w:author="特立独行的猪" w:date="2023-10-28T14:36:43Z">
        <w:r>
          <w:rPr>
            <w:rFonts w:hint="eastAsia" w:ascii="方正仿宋_GBK" w:hAnsi="方正仿宋_GBK" w:eastAsia="方正仿宋_GBK" w:cs="方正仿宋_GBK"/>
            <w:kern w:val="0"/>
            <w:sz w:val="24"/>
            <w:szCs w:val="24"/>
            <w:vertAlign w:val="baseline"/>
            <w:lang w:val="en-US" w:eastAsia="zh-CN" w:bidi="ar-SA"/>
          </w:rPr>
          <w:t>50米的</w:t>
        </w:r>
      </w:ins>
      <w:ins w:id="1079" w:author="特立独行的猪" w:date="2023-10-26T17:04:32Z">
        <w:r>
          <w:rPr>
            <w:rFonts w:hint="eastAsia" w:ascii="方正仿宋_GBK" w:hAnsi="方正仿宋_GBK" w:eastAsia="方正仿宋_GBK" w:cs="方正仿宋_GBK"/>
            <w:kern w:val="0"/>
            <w:sz w:val="24"/>
            <w:szCs w:val="24"/>
            <w:vertAlign w:val="baseline"/>
            <w:lang w:val="en-US" w:eastAsia="zh-CN" w:bidi="ar-SA"/>
          </w:rPr>
          <w:t>，</w:t>
        </w:r>
      </w:ins>
      <w:ins w:id="1080" w:author="特立独行的猪" w:date="2023-10-26T17:04:34Z">
        <w:r>
          <w:rPr>
            <w:rFonts w:hint="eastAsia" w:ascii="方正仿宋_GBK" w:hAnsi="方正仿宋_GBK" w:eastAsia="方正仿宋_GBK" w:cs="方正仿宋_GBK"/>
            <w:kern w:val="0"/>
            <w:sz w:val="24"/>
            <w:szCs w:val="24"/>
            <w:vertAlign w:val="baseline"/>
            <w:lang w:val="en-US" w:eastAsia="zh-CN" w:bidi="ar-SA"/>
          </w:rPr>
          <w:t>采用</w:t>
        </w:r>
      </w:ins>
      <w:ins w:id="1081" w:author="特立独行的猪" w:date="2023-10-26T17:04:58Z">
        <w:r>
          <w:rPr>
            <w:rFonts w:hint="eastAsia" w:ascii="方正仿宋_GBK" w:hAnsi="方正仿宋_GBK" w:eastAsia="方正仿宋_GBK" w:cs="方正仿宋_GBK"/>
            <w:kern w:val="0"/>
            <w:sz w:val="24"/>
            <w:szCs w:val="24"/>
            <w:highlight w:val="none"/>
            <w:lang w:val="en-US" w:eastAsia="zh-CN" w:bidi="ar-SA"/>
          </w:rPr>
          <w:t>H1Z2Z2-K</w:t>
        </w:r>
      </w:ins>
      <w:ins w:id="1082" w:author="特立独行的猪" w:date="2023-11-02T12:21:56Z">
        <w:r>
          <w:rPr>
            <w:rFonts w:hint="eastAsia" w:ascii="方正仿宋_GBK" w:hAnsi="方正仿宋_GBK" w:eastAsia="方正仿宋_GBK" w:cs="方正仿宋_GBK"/>
            <w:kern w:val="0"/>
            <w:sz w:val="24"/>
            <w:szCs w:val="24"/>
            <w:highlight w:val="none"/>
            <w:lang w:val="en-US" w:eastAsia="zh-CN" w:bidi="ar-SA"/>
          </w:rPr>
          <w:t>-DC1.0kV-</w:t>
        </w:r>
      </w:ins>
      <w:ins w:id="1083" w:author="特立独行的猪" w:date="2023-10-26T17:04:35Z">
        <w:r>
          <w:rPr>
            <w:rFonts w:hint="eastAsia" w:ascii="方正仿宋_GBK" w:hAnsi="方正仿宋_GBK" w:eastAsia="方正仿宋_GBK" w:cs="方正仿宋_GBK"/>
            <w:kern w:val="0"/>
            <w:sz w:val="24"/>
            <w:szCs w:val="24"/>
            <w:vertAlign w:val="baseline"/>
            <w:lang w:val="en-US" w:eastAsia="zh-CN" w:bidi="ar-SA"/>
          </w:rPr>
          <w:t>1</w:t>
        </w:r>
      </w:ins>
      <w:ins w:id="1084" w:author="特立独行的猪" w:date="2023-10-26T17:04:51Z">
        <w:r>
          <w:rPr>
            <w:rFonts w:hint="eastAsia" w:ascii="方正仿宋_GBK" w:hAnsi="方正仿宋_GBK" w:eastAsia="方正仿宋_GBK" w:cs="方正仿宋_GBK"/>
            <w:kern w:val="0"/>
            <w:sz w:val="24"/>
            <w:szCs w:val="24"/>
            <w:highlight w:val="none"/>
            <w:lang w:val="en-US" w:eastAsia="zh-CN" w:bidi="ar-SA"/>
          </w:rPr>
          <w:t>×</w:t>
        </w:r>
      </w:ins>
      <w:ins w:id="1085" w:author="特立独行的猪" w:date="2023-10-26T17:04:36Z">
        <w:r>
          <w:rPr>
            <w:rFonts w:hint="eastAsia" w:ascii="方正仿宋_GBK" w:hAnsi="方正仿宋_GBK" w:eastAsia="方正仿宋_GBK" w:cs="方正仿宋_GBK"/>
            <w:kern w:val="0"/>
            <w:sz w:val="24"/>
            <w:szCs w:val="24"/>
            <w:vertAlign w:val="baseline"/>
            <w:lang w:val="en-US" w:eastAsia="zh-CN" w:bidi="ar-SA"/>
          </w:rPr>
          <w:t>6</w:t>
        </w:r>
      </w:ins>
      <w:ins w:id="1086" w:author="特立独行的猪" w:date="2023-10-26T17:04:42Z">
        <w:r>
          <w:rPr>
            <w:rFonts w:hint="eastAsia" w:ascii="方正仿宋_GBK" w:hAnsi="方正仿宋_GBK" w:eastAsia="方正仿宋_GBK" w:cs="方正仿宋_GBK"/>
            <w:kern w:val="0"/>
            <w:sz w:val="24"/>
            <w:szCs w:val="24"/>
            <w:highlight w:val="none"/>
            <w:lang w:val="en-US" w:eastAsia="zh-CN" w:bidi="ar-SA"/>
          </w:rPr>
          <w:t>mm</w:t>
        </w:r>
      </w:ins>
      <w:ins w:id="1087" w:author="特立独行的猪" w:date="2023-10-26T17:04:42Z">
        <w:r>
          <w:rPr>
            <w:rFonts w:hint="eastAsia" w:ascii="方正仿宋_GBK" w:hAnsi="方正仿宋_GBK" w:eastAsia="方正仿宋_GBK" w:cs="方正仿宋_GBK"/>
            <w:kern w:val="0"/>
            <w:sz w:val="24"/>
            <w:szCs w:val="24"/>
            <w:highlight w:val="none"/>
            <w:vertAlign w:val="superscript"/>
            <w:lang w:val="en-US" w:eastAsia="zh-CN" w:bidi="ar-SA"/>
          </w:rPr>
          <w:t>2</w:t>
        </w:r>
      </w:ins>
      <w:r>
        <w:rPr>
          <w:rFonts w:hint="eastAsia" w:ascii="方正仿宋_GBK" w:hAnsi="方正仿宋_GBK" w:eastAsia="方正仿宋_GBK" w:cs="方正仿宋_GBK"/>
          <w:kern w:val="0"/>
          <w:sz w:val="24"/>
          <w:szCs w:val="24"/>
          <w:highlight w:val="none"/>
          <w:lang w:val="en-US" w:eastAsia="zh-CN" w:bidi="ar-SA"/>
        </w:rPr>
        <w:t>。</w:t>
      </w:r>
    </w:p>
    <w:p>
      <w:pPr>
        <w:autoSpaceDE w:val="0"/>
        <w:autoSpaceDN w:val="0"/>
        <w:adjustRightInd w:val="0"/>
        <w:snapToGrid w:val="0"/>
        <w:spacing w:line="560" w:lineRule="exact"/>
        <w:ind w:firstLine="480"/>
        <w:rPr>
          <w:rFonts w:hint="eastAsia" w:ascii="方正仿宋_GBK" w:hAnsi="方正仿宋_GBK" w:eastAsia="方正仿宋_GBK" w:cs="方正仿宋_GBK"/>
          <w:kern w:val="0"/>
          <w:sz w:val="24"/>
          <w:szCs w:val="24"/>
          <w:lang w:val="en-US" w:eastAsia="zh-CN" w:bidi="ar-SA"/>
        </w:rPr>
      </w:pPr>
      <w:r>
        <w:rPr>
          <w:rFonts w:hint="eastAsia" w:ascii="方正仿宋_GBK" w:hAnsi="方正仿宋_GBK" w:eastAsia="方正仿宋_GBK" w:cs="方正仿宋_GBK"/>
          <w:kern w:val="0"/>
          <w:sz w:val="24"/>
          <w:szCs w:val="24"/>
          <w:lang w:val="en-US" w:eastAsia="zh-CN" w:bidi="ar-SA"/>
        </w:rPr>
        <w:t>2.4.2交流电缆：</w:t>
      </w:r>
    </w:p>
    <w:p>
      <w:pPr>
        <w:autoSpaceDE w:val="0"/>
        <w:autoSpaceDN w:val="0"/>
        <w:adjustRightInd w:val="0"/>
        <w:snapToGrid w:val="0"/>
        <w:spacing w:line="560" w:lineRule="exact"/>
        <w:ind w:firstLine="480"/>
        <w:rPr>
          <w:rFonts w:hint="eastAsia" w:ascii="方正仿宋_GBK" w:hAnsi="方正仿宋_GBK" w:eastAsia="方正仿宋_GBK" w:cs="方正仿宋_GBK"/>
          <w:kern w:val="0"/>
          <w:sz w:val="24"/>
          <w:szCs w:val="24"/>
          <w:lang w:val="en-US" w:eastAsia="zh-CN" w:bidi="ar-SA"/>
        </w:rPr>
      </w:pPr>
      <w:r>
        <w:rPr>
          <w:rFonts w:hint="eastAsia" w:ascii="方正仿宋_GBK" w:hAnsi="方正仿宋_GBK" w:eastAsia="方正仿宋_GBK" w:cs="方正仿宋_GBK"/>
          <w:kern w:val="0"/>
          <w:sz w:val="24"/>
          <w:szCs w:val="24"/>
          <w:lang w:val="en-US" w:eastAsia="zh-CN" w:bidi="ar-SA"/>
        </w:rPr>
        <w:t>交流选型：符合国标一定规格标准（国家阻燃和耐火电线电缆通则）铜导体</w:t>
      </w:r>
      <w:del w:id="1088" w:author="特立独行的猪" w:date="2023-10-26T17:05:19Z">
        <w:r>
          <w:rPr>
            <w:rFonts w:hint="eastAsia" w:ascii="方正仿宋_GBK" w:hAnsi="方正仿宋_GBK" w:eastAsia="方正仿宋_GBK" w:cs="方正仿宋_GBK"/>
            <w:kern w:val="0"/>
            <w:sz w:val="24"/>
            <w:szCs w:val="24"/>
            <w:lang w:val="en-US" w:eastAsia="zh-CN" w:bidi="ar-SA"/>
          </w:rPr>
          <w:delText>宜</w:delText>
        </w:r>
      </w:del>
      <w:r>
        <w:rPr>
          <w:rFonts w:hint="eastAsia" w:ascii="方正仿宋_GBK" w:hAnsi="方正仿宋_GBK" w:eastAsia="方正仿宋_GBK" w:cs="方正仿宋_GBK"/>
          <w:kern w:val="0"/>
          <w:sz w:val="24"/>
          <w:szCs w:val="24"/>
          <w:lang w:val="en-US" w:eastAsia="zh-CN" w:bidi="ar-SA"/>
        </w:rPr>
        <w:t>采用TR型铜线。</w:t>
      </w:r>
    </w:p>
    <w:p>
      <w:pPr>
        <w:widowControl/>
        <w:autoSpaceDE/>
        <w:autoSpaceDN/>
        <w:adjustRightInd/>
        <w:snapToGrid/>
        <w:spacing w:line="240" w:lineRule="auto"/>
        <w:ind w:firstLine="480"/>
        <w:jc w:val="left"/>
        <w:rPr>
          <w:rFonts w:hint="eastAsia" w:ascii="方正仿宋_GBK" w:hAnsi="方正仿宋_GBK" w:eastAsia="方正仿宋_GBK" w:cs="方正仿宋_GBK"/>
          <w:kern w:val="0"/>
          <w:sz w:val="24"/>
          <w:szCs w:val="24"/>
          <w:lang w:val="en-US" w:eastAsia="zh-CN" w:bidi="ar-SA"/>
        </w:rPr>
        <w:pPrChange w:id="1089" w:author="特立独行的猪" w:date="2023-10-28T14:38:55Z">
          <w:pPr>
            <w:autoSpaceDE w:val="0"/>
            <w:autoSpaceDN w:val="0"/>
            <w:adjustRightInd w:val="0"/>
            <w:snapToGrid w:val="0"/>
            <w:spacing w:line="560" w:lineRule="exact"/>
            <w:ind w:firstLine="480"/>
          </w:pPr>
        </w:pPrChange>
      </w:pPr>
      <w:r>
        <w:rPr>
          <w:rFonts w:hint="eastAsia" w:ascii="方正仿宋_GBK" w:hAnsi="方正仿宋_GBK" w:eastAsia="方正仿宋_GBK" w:cs="方正仿宋_GBK"/>
          <w:kern w:val="0"/>
          <w:sz w:val="24"/>
          <w:szCs w:val="24"/>
          <w:lang w:val="en-US" w:eastAsia="zh-CN" w:bidi="ar-SA"/>
        </w:rPr>
        <w:t>逆变器至并网计量</w:t>
      </w:r>
      <w:del w:id="1090" w:author="特立独行的猪" w:date="2023-10-28T14:41:09Z">
        <w:r>
          <w:rPr>
            <w:rFonts w:hint="default" w:ascii="方正仿宋_GBK" w:hAnsi="方正仿宋_GBK" w:eastAsia="方正仿宋_GBK" w:cs="方正仿宋_GBK"/>
            <w:kern w:val="0"/>
            <w:sz w:val="24"/>
            <w:szCs w:val="24"/>
            <w:lang w:val="en-US" w:eastAsia="zh-CN" w:bidi="ar-SA"/>
          </w:rPr>
          <w:delText>箱</w:delText>
        </w:r>
      </w:del>
      <w:ins w:id="1091" w:author="特立独行的猪" w:date="2023-10-28T14:41:11Z">
        <w:r>
          <w:rPr>
            <w:rFonts w:hint="eastAsia" w:ascii="方正仿宋_GBK" w:hAnsi="方正仿宋_GBK" w:eastAsia="方正仿宋_GBK" w:cs="方正仿宋_GBK"/>
            <w:kern w:val="0"/>
            <w:sz w:val="24"/>
            <w:szCs w:val="24"/>
            <w:lang w:val="en-US" w:eastAsia="zh-CN" w:bidi="ar-SA"/>
          </w:rPr>
          <w:t>柜</w:t>
        </w:r>
      </w:ins>
      <w:r>
        <w:rPr>
          <w:rFonts w:hint="eastAsia" w:ascii="方正仿宋_GBK" w:hAnsi="方正仿宋_GBK" w:eastAsia="方正仿宋_GBK" w:cs="方正仿宋_GBK"/>
          <w:kern w:val="0"/>
          <w:sz w:val="24"/>
          <w:szCs w:val="24"/>
          <w:lang w:val="en-US" w:eastAsia="zh-CN" w:bidi="ar-SA"/>
        </w:rPr>
        <w:t>的低压电缆</w:t>
      </w:r>
      <w:del w:id="1092" w:author="特立独行的猪" w:date="2023-10-28T14:38:14Z">
        <w:r>
          <w:rPr>
            <w:rFonts w:hint="eastAsia" w:ascii="方正仿宋_GBK" w:hAnsi="方正仿宋_GBK" w:eastAsia="方正仿宋_GBK" w:cs="方正仿宋_GBK"/>
            <w:kern w:val="0"/>
            <w:sz w:val="24"/>
            <w:szCs w:val="24"/>
            <w:lang w:val="en-US" w:eastAsia="zh-CN" w:bidi="ar-SA"/>
          </w:rPr>
          <w:delText>建议</w:delText>
        </w:r>
      </w:del>
      <w:r>
        <w:rPr>
          <w:rFonts w:hint="eastAsia" w:ascii="方正仿宋_GBK" w:hAnsi="方正仿宋_GBK" w:eastAsia="方正仿宋_GBK" w:cs="方正仿宋_GBK"/>
          <w:kern w:val="0"/>
          <w:sz w:val="24"/>
          <w:szCs w:val="24"/>
          <w:lang w:val="en-US" w:eastAsia="zh-CN" w:bidi="ar-SA"/>
        </w:rPr>
        <w:t>选用</w:t>
      </w:r>
      <w:ins w:id="1093" w:author="特立独行的猪" w:date="2023-10-28T14:38:29Z">
        <w:r>
          <w:rPr>
            <w:rFonts w:hint="eastAsia" w:ascii="宋体" w:hAnsi="宋体" w:eastAsia="宋体" w:cs="宋体"/>
            <w:color w:val="000000"/>
            <w:kern w:val="0"/>
            <w:sz w:val="24"/>
            <w:szCs w:val="24"/>
            <w:lang w:val="en-US" w:eastAsia="zh-CN" w:bidi="ar"/>
          </w:rPr>
          <w:t>ZC-YJV22-0.6/1kV-3</w:t>
        </w:r>
      </w:ins>
      <w:ins w:id="1094" w:author="特立独行的猪" w:date="2023-10-28T14:38:29Z">
        <w:r>
          <w:rPr>
            <w:rFonts w:hint="default" w:ascii="Times New Roman" w:hAnsi="Times New Roman" w:eastAsia="宋体" w:cs="Times New Roman"/>
            <w:color w:val="000000"/>
            <w:kern w:val="0"/>
            <w:sz w:val="24"/>
            <w:szCs w:val="24"/>
            <w:lang w:val="en-US" w:eastAsia="zh-CN" w:bidi="ar"/>
          </w:rPr>
          <w:t>×</w:t>
        </w:r>
      </w:ins>
      <w:ins w:id="1095" w:author="特立独行的猪" w:date="2023-10-28T14:38:29Z">
        <w:r>
          <w:rPr>
            <w:rFonts w:hint="eastAsia" w:ascii="宋体" w:hAnsi="宋体" w:eastAsia="宋体" w:cs="宋体"/>
            <w:color w:val="000000"/>
            <w:kern w:val="0"/>
            <w:sz w:val="24"/>
            <w:szCs w:val="24"/>
            <w:lang w:val="en-US" w:eastAsia="zh-CN" w:bidi="ar"/>
          </w:rPr>
          <w:t>95+2</w:t>
        </w:r>
      </w:ins>
      <w:ins w:id="1096" w:author="特立独行的猪" w:date="2023-10-28T14:38:29Z">
        <w:r>
          <w:rPr>
            <w:rFonts w:hint="default" w:ascii="Times New Roman" w:hAnsi="Times New Roman" w:eastAsia="宋体" w:cs="Times New Roman"/>
            <w:color w:val="000000"/>
            <w:kern w:val="0"/>
            <w:sz w:val="24"/>
            <w:szCs w:val="24"/>
            <w:lang w:val="en-US" w:eastAsia="zh-CN" w:bidi="ar"/>
          </w:rPr>
          <w:t>×</w:t>
        </w:r>
      </w:ins>
      <w:ins w:id="1097" w:author="特立独行的猪" w:date="2023-10-28T14:38:29Z">
        <w:r>
          <w:rPr>
            <w:rFonts w:hint="eastAsia" w:ascii="宋体" w:hAnsi="宋体" w:eastAsia="宋体" w:cs="宋体"/>
            <w:color w:val="000000"/>
            <w:kern w:val="0"/>
            <w:sz w:val="24"/>
            <w:szCs w:val="24"/>
            <w:lang w:val="en-US" w:eastAsia="zh-CN" w:bidi="ar"/>
          </w:rPr>
          <w:t>50mm</w:t>
        </w:r>
      </w:ins>
      <w:ins w:id="1098" w:author="特立独行的猪" w:date="2023-10-28T14:38:29Z">
        <w:r>
          <w:rPr>
            <w:rFonts w:hint="default" w:ascii="Times New Roman" w:hAnsi="Times New Roman" w:eastAsia="宋体" w:cs="Times New Roman"/>
            <w:color w:val="000000"/>
            <w:kern w:val="0"/>
            <w:sz w:val="24"/>
            <w:szCs w:val="24"/>
            <w:lang w:val="en-US" w:eastAsia="zh-CN" w:bidi="ar"/>
          </w:rPr>
          <w:t>²</w:t>
        </w:r>
      </w:ins>
      <w:ins w:id="1099" w:author="特立独行的猪" w:date="2023-10-28T14:38:29Z">
        <w:r>
          <w:rPr>
            <w:rFonts w:hint="eastAsia" w:ascii="宋体" w:hAnsi="宋体" w:eastAsia="宋体" w:cs="宋体"/>
            <w:color w:val="000000"/>
            <w:kern w:val="0"/>
            <w:sz w:val="24"/>
            <w:szCs w:val="24"/>
            <w:lang w:val="en-US" w:eastAsia="zh-CN" w:bidi="ar"/>
          </w:rPr>
          <w:t>、ZC-YJV22-0.6/1kV-3×</w:t>
        </w:r>
      </w:ins>
      <w:ins w:id="1100" w:author="特立独行的猪" w:date="2023-11-02T13:37:45Z">
        <w:r>
          <w:rPr>
            <w:rFonts w:hint="eastAsia" w:hAnsi="宋体" w:cs="宋体"/>
            <w:color w:val="000000"/>
            <w:kern w:val="0"/>
            <w:sz w:val="24"/>
            <w:szCs w:val="24"/>
            <w:lang w:val="en-US" w:eastAsia="zh-CN" w:bidi="ar"/>
          </w:rPr>
          <w:t>2</w:t>
        </w:r>
      </w:ins>
      <w:ins w:id="1101" w:author="特立独行的猪" w:date="2023-11-02T13:37:46Z">
        <w:r>
          <w:rPr>
            <w:rFonts w:hint="eastAsia" w:hAnsi="宋体" w:cs="宋体"/>
            <w:color w:val="000000"/>
            <w:kern w:val="0"/>
            <w:sz w:val="24"/>
            <w:szCs w:val="24"/>
            <w:lang w:val="en-US" w:eastAsia="zh-CN" w:bidi="ar"/>
          </w:rPr>
          <w:t>5</w:t>
        </w:r>
      </w:ins>
      <w:ins w:id="1102" w:author="特立独行的猪" w:date="2023-10-28T14:38:29Z">
        <w:r>
          <w:rPr>
            <w:rFonts w:hint="eastAsia" w:ascii="宋体" w:hAnsi="宋体" w:eastAsia="宋体" w:cs="宋体"/>
            <w:color w:val="000000"/>
            <w:kern w:val="0"/>
            <w:sz w:val="24"/>
            <w:szCs w:val="24"/>
            <w:lang w:val="en-US" w:eastAsia="zh-CN" w:bidi="ar"/>
          </w:rPr>
          <w:t>+2×</w:t>
        </w:r>
      </w:ins>
      <w:ins w:id="1103" w:author="特立独行的猪" w:date="2023-11-02T13:37:48Z">
        <w:r>
          <w:rPr>
            <w:rFonts w:hint="eastAsia" w:hAnsi="宋体" w:cs="宋体"/>
            <w:color w:val="000000"/>
            <w:kern w:val="0"/>
            <w:sz w:val="24"/>
            <w:szCs w:val="24"/>
            <w:lang w:val="en-US" w:eastAsia="zh-CN" w:bidi="ar"/>
          </w:rPr>
          <w:t>16</w:t>
        </w:r>
      </w:ins>
      <w:ins w:id="1104" w:author="特立独行的猪" w:date="2023-10-28T14:38:29Z">
        <w:r>
          <w:rPr>
            <w:rFonts w:hint="eastAsia" w:ascii="宋体" w:hAnsi="宋体" w:eastAsia="宋体" w:cs="宋体"/>
            <w:color w:val="000000"/>
            <w:kern w:val="0"/>
            <w:sz w:val="24"/>
            <w:szCs w:val="24"/>
            <w:lang w:val="en-US" w:eastAsia="zh-CN" w:bidi="ar"/>
          </w:rPr>
          <w:t>mm</w:t>
        </w:r>
      </w:ins>
      <w:ins w:id="1105" w:author="特立独行的猪" w:date="2023-10-28T14:38:29Z">
        <w:r>
          <w:rPr>
            <w:rFonts w:hint="default" w:ascii="Times New Roman" w:hAnsi="Times New Roman" w:eastAsia="宋体" w:cs="Times New Roman"/>
            <w:color w:val="000000"/>
            <w:kern w:val="0"/>
            <w:sz w:val="24"/>
            <w:szCs w:val="24"/>
            <w:lang w:val="en-US" w:eastAsia="zh-CN" w:bidi="ar"/>
          </w:rPr>
          <w:t>²</w:t>
        </w:r>
      </w:ins>
      <w:del w:id="1106" w:author="特立独行的猪" w:date="2023-10-28T14:38:29Z">
        <w:r>
          <w:rPr>
            <w:rFonts w:hint="eastAsia" w:ascii="方正仿宋_GBK" w:hAnsi="方正仿宋_GBK" w:eastAsia="方正仿宋_GBK" w:cs="方正仿宋_GBK"/>
            <w:kern w:val="0"/>
            <w:sz w:val="24"/>
            <w:szCs w:val="24"/>
            <w:highlight w:val="red"/>
            <w:lang w:val="en-US" w:eastAsia="zh-CN" w:bidi="ar-SA"/>
          </w:rPr>
          <w:delText>ZC-YJV22-0.6/1.0kV-3×95+2×50mm²</w:delText>
        </w:r>
      </w:del>
      <w:r>
        <w:rPr>
          <w:rFonts w:hint="eastAsia" w:ascii="方正仿宋_GBK" w:hAnsi="方正仿宋_GBK" w:eastAsia="方正仿宋_GBK" w:cs="方正仿宋_GBK"/>
          <w:kern w:val="0"/>
          <w:sz w:val="24"/>
          <w:szCs w:val="24"/>
          <w:highlight w:val="none"/>
          <w:lang w:val="en-US" w:eastAsia="zh-CN" w:bidi="ar-SA"/>
        </w:rPr>
        <w:t>。</w:t>
      </w:r>
    </w:p>
    <w:p>
      <w:pPr>
        <w:widowControl/>
        <w:autoSpaceDE/>
        <w:autoSpaceDN/>
        <w:adjustRightInd/>
        <w:snapToGrid/>
        <w:spacing w:line="240" w:lineRule="auto"/>
        <w:ind w:firstLine="0"/>
        <w:jc w:val="left"/>
        <w:rPr>
          <w:ins w:id="1108" w:author="特立独行的猪" w:date="2023-10-28T14:41:27Z"/>
          <w:rFonts w:hint="eastAsia" w:ascii="方正仿宋_GBK" w:hAnsi="方正仿宋_GBK" w:eastAsia="方正仿宋_GBK" w:cs="方正仿宋_GBK"/>
          <w:kern w:val="0"/>
          <w:sz w:val="24"/>
          <w:szCs w:val="24"/>
          <w:highlight w:val="none"/>
          <w:lang w:val="en-US" w:eastAsia="zh-CN" w:bidi="ar-SA"/>
        </w:rPr>
        <w:pPrChange w:id="1107" w:author="特立独行的猪" w:date="2023-10-28T14:40:04Z">
          <w:pPr>
            <w:autoSpaceDE w:val="0"/>
            <w:autoSpaceDN w:val="0"/>
            <w:adjustRightInd w:val="0"/>
            <w:snapToGrid w:val="0"/>
            <w:spacing w:line="560" w:lineRule="exact"/>
            <w:ind w:firstLine="480"/>
          </w:pPr>
        </w:pPrChange>
      </w:pPr>
      <w:r>
        <w:rPr>
          <w:rFonts w:hint="eastAsia" w:ascii="方正仿宋_GBK" w:hAnsi="方正仿宋_GBK" w:eastAsia="方正仿宋_GBK" w:cs="方正仿宋_GBK"/>
          <w:kern w:val="0"/>
          <w:sz w:val="24"/>
          <w:szCs w:val="24"/>
          <w:lang w:val="en-US" w:eastAsia="zh-CN" w:bidi="ar-SA"/>
        </w:rPr>
        <w:t>并网计量</w:t>
      </w:r>
      <w:del w:id="1109" w:author="特立独行的猪" w:date="2023-10-28T14:41:15Z">
        <w:r>
          <w:rPr>
            <w:rFonts w:hint="default" w:ascii="方正仿宋_GBK" w:hAnsi="方正仿宋_GBK" w:eastAsia="方正仿宋_GBK" w:cs="方正仿宋_GBK"/>
            <w:kern w:val="0"/>
            <w:sz w:val="24"/>
            <w:szCs w:val="24"/>
            <w:lang w:val="en-US" w:eastAsia="zh-CN" w:bidi="ar-SA"/>
          </w:rPr>
          <w:delText>箱</w:delText>
        </w:r>
      </w:del>
      <w:ins w:id="1110" w:author="特立独行的猪" w:date="2023-10-28T14:41:15Z">
        <w:r>
          <w:rPr>
            <w:rFonts w:hint="eastAsia" w:ascii="方正仿宋_GBK" w:hAnsi="方正仿宋_GBK" w:eastAsia="方正仿宋_GBK" w:cs="方正仿宋_GBK"/>
            <w:kern w:val="0"/>
            <w:sz w:val="24"/>
            <w:szCs w:val="24"/>
            <w:lang w:val="en-US" w:eastAsia="zh-CN" w:bidi="ar-SA"/>
          </w:rPr>
          <w:t>柜</w:t>
        </w:r>
      </w:ins>
      <w:r>
        <w:rPr>
          <w:rFonts w:hint="eastAsia" w:ascii="方正仿宋_GBK" w:hAnsi="方正仿宋_GBK" w:eastAsia="方正仿宋_GBK" w:cs="方正仿宋_GBK"/>
          <w:kern w:val="0"/>
          <w:sz w:val="24"/>
          <w:szCs w:val="24"/>
          <w:lang w:val="en-US" w:eastAsia="zh-CN" w:bidi="ar-SA"/>
        </w:rPr>
        <w:t>至臻宝科技厂房</w:t>
      </w:r>
      <w:del w:id="1111" w:author="特立独行的猪" w:date="2023-10-28T14:40:23Z">
        <w:r>
          <w:rPr>
            <w:rFonts w:hint="eastAsia" w:ascii="方正仿宋_GBK" w:hAnsi="方正仿宋_GBK" w:eastAsia="方正仿宋_GBK" w:cs="方正仿宋_GBK"/>
            <w:kern w:val="0"/>
            <w:sz w:val="24"/>
            <w:szCs w:val="24"/>
            <w:lang w:val="en-US" w:eastAsia="zh-CN" w:bidi="ar-SA"/>
          </w:rPr>
          <w:delText>箱变</w:delText>
        </w:r>
      </w:del>
      <w:r>
        <w:rPr>
          <w:rFonts w:hint="eastAsia" w:ascii="方正仿宋_GBK" w:hAnsi="方正仿宋_GBK" w:eastAsia="方正仿宋_GBK" w:cs="方正仿宋_GBK"/>
          <w:kern w:val="0"/>
          <w:sz w:val="24"/>
          <w:szCs w:val="24"/>
          <w:lang w:val="en-US" w:eastAsia="zh-CN" w:bidi="ar-SA"/>
        </w:rPr>
        <w:t>低压</w:t>
      </w:r>
      <w:ins w:id="1112" w:author="特立独行的猪" w:date="2023-10-28T14:41:55Z">
        <w:r>
          <w:rPr>
            <w:rFonts w:hint="eastAsia" w:ascii="方正仿宋_GBK" w:hAnsi="方正仿宋_GBK" w:eastAsia="方正仿宋_GBK" w:cs="方正仿宋_GBK"/>
            <w:kern w:val="0"/>
            <w:sz w:val="24"/>
            <w:szCs w:val="24"/>
            <w:lang w:val="en-US" w:eastAsia="zh-CN" w:bidi="ar-SA"/>
          </w:rPr>
          <w:t>开关柜</w:t>
        </w:r>
      </w:ins>
      <w:ins w:id="1113" w:author="特立独行的猪" w:date="2023-10-28T14:40:45Z">
        <w:r>
          <w:rPr>
            <w:rFonts w:hint="eastAsia" w:ascii="方正仿宋_GBK" w:hAnsi="方正仿宋_GBK" w:eastAsia="方正仿宋_GBK" w:cs="方正仿宋_GBK"/>
            <w:kern w:val="0"/>
            <w:sz w:val="24"/>
            <w:szCs w:val="24"/>
            <w:lang w:val="en-US" w:eastAsia="zh-CN" w:bidi="ar-SA"/>
          </w:rPr>
          <w:t>柜</w:t>
        </w:r>
      </w:ins>
      <w:r>
        <w:rPr>
          <w:rFonts w:hint="eastAsia" w:ascii="方正仿宋_GBK" w:hAnsi="方正仿宋_GBK" w:eastAsia="方正仿宋_GBK" w:cs="方正仿宋_GBK"/>
          <w:kern w:val="0"/>
          <w:sz w:val="24"/>
          <w:szCs w:val="24"/>
          <w:lang w:val="en-US" w:eastAsia="zh-CN" w:bidi="ar-SA"/>
        </w:rPr>
        <w:t>电缆</w:t>
      </w:r>
      <w:del w:id="1114" w:author="特立独行的猪" w:date="2023-10-28T14:43:15Z">
        <w:r>
          <w:rPr>
            <w:rFonts w:hint="eastAsia" w:ascii="方正仿宋_GBK" w:hAnsi="方正仿宋_GBK" w:eastAsia="方正仿宋_GBK" w:cs="方正仿宋_GBK"/>
            <w:kern w:val="0"/>
            <w:sz w:val="24"/>
            <w:szCs w:val="24"/>
            <w:lang w:val="en-US" w:eastAsia="zh-CN" w:bidi="ar-SA"/>
          </w:rPr>
          <w:delText>建议</w:delText>
        </w:r>
      </w:del>
      <w:r>
        <w:rPr>
          <w:rFonts w:hint="eastAsia" w:ascii="方正仿宋_GBK" w:hAnsi="方正仿宋_GBK" w:eastAsia="方正仿宋_GBK" w:cs="方正仿宋_GBK"/>
          <w:kern w:val="0"/>
          <w:sz w:val="24"/>
          <w:szCs w:val="24"/>
          <w:lang w:val="en-US" w:eastAsia="zh-CN" w:bidi="ar-SA"/>
        </w:rPr>
        <w:t>选用</w:t>
      </w:r>
      <w:ins w:id="1115" w:author="特立独行的猪" w:date="2023-10-28T14:39:53Z">
        <w:r>
          <w:rPr>
            <w:rFonts w:hint="eastAsia" w:ascii="宋体" w:hAnsi="宋体" w:eastAsia="宋体" w:cs="宋体"/>
            <w:color w:val="000000"/>
            <w:kern w:val="0"/>
            <w:sz w:val="24"/>
            <w:szCs w:val="24"/>
            <w:lang w:val="en-US" w:eastAsia="zh-CN" w:bidi="ar"/>
          </w:rPr>
          <w:t xml:space="preserve">2 </w:t>
        </w:r>
      </w:ins>
      <w:ins w:id="1116" w:author="特立独行的猪" w:date="2023-10-28T14:40:14Z">
        <w:r>
          <w:rPr>
            <w:rFonts w:hint="eastAsia" w:ascii="宋体" w:hAnsi="宋体" w:eastAsia="宋体" w:cs="宋体"/>
            <w:color w:val="000000"/>
            <w:kern w:val="0"/>
            <w:sz w:val="24"/>
            <w:szCs w:val="24"/>
            <w:lang w:val="en-US" w:eastAsia="zh-CN" w:bidi="ar"/>
          </w:rPr>
          <w:t>根</w:t>
        </w:r>
      </w:ins>
      <w:ins w:id="1117" w:author="特立独行的猪" w:date="2023-10-28T14:39:53Z">
        <w:r>
          <w:rPr>
            <w:rFonts w:hint="eastAsia" w:ascii="宋体" w:hAnsi="宋体" w:eastAsia="宋体" w:cs="宋体"/>
            <w:color w:val="000000"/>
            <w:kern w:val="0"/>
            <w:sz w:val="24"/>
            <w:szCs w:val="24"/>
            <w:lang w:val="en-US" w:eastAsia="zh-CN" w:bidi="ar"/>
          </w:rPr>
          <w:t>ZC-YJV22-0.6/1kV-3</w:t>
        </w:r>
      </w:ins>
      <w:ins w:id="1118" w:author="特立独行的猪" w:date="2023-10-28T14:39:53Z">
        <w:r>
          <w:rPr>
            <w:rFonts w:hint="default" w:ascii="Times New Roman" w:hAnsi="Times New Roman" w:eastAsia="宋体" w:cs="Times New Roman"/>
            <w:color w:val="000000"/>
            <w:kern w:val="0"/>
            <w:sz w:val="24"/>
            <w:szCs w:val="24"/>
            <w:lang w:val="en-US" w:eastAsia="zh-CN" w:bidi="ar"/>
          </w:rPr>
          <w:t>×</w:t>
        </w:r>
      </w:ins>
      <w:ins w:id="1119" w:author="特立独行的猪" w:date="2023-10-28T14:39:53Z">
        <w:r>
          <w:rPr>
            <w:rFonts w:hint="eastAsia" w:ascii="宋体" w:hAnsi="宋体" w:eastAsia="宋体" w:cs="宋体"/>
            <w:color w:val="000000"/>
            <w:kern w:val="0"/>
            <w:sz w:val="24"/>
            <w:szCs w:val="24"/>
            <w:lang w:val="en-US" w:eastAsia="zh-CN" w:bidi="ar"/>
          </w:rPr>
          <w:t>185+2</w:t>
        </w:r>
      </w:ins>
      <w:ins w:id="1120" w:author="特立独行的猪" w:date="2023-10-28T14:39:53Z">
        <w:r>
          <w:rPr>
            <w:rFonts w:hint="default" w:ascii="Times New Roman" w:hAnsi="Times New Roman" w:eastAsia="宋体" w:cs="Times New Roman"/>
            <w:color w:val="000000"/>
            <w:kern w:val="0"/>
            <w:sz w:val="24"/>
            <w:szCs w:val="24"/>
            <w:lang w:val="en-US" w:eastAsia="zh-CN" w:bidi="ar"/>
          </w:rPr>
          <w:t>×</w:t>
        </w:r>
      </w:ins>
      <w:ins w:id="1121" w:author="特立独行的猪" w:date="2023-10-28T14:39:53Z">
        <w:r>
          <w:rPr>
            <w:rFonts w:hint="eastAsia" w:ascii="宋体" w:hAnsi="宋体" w:eastAsia="宋体" w:cs="宋体"/>
            <w:color w:val="000000"/>
            <w:kern w:val="0"/>
            <w:sz w:val="24"/>
            <w:szCs w:val="24"/>
            <w:lang w:val="en-US" w:eastAsia="zh-CN" w:bidi="ar"/>
          </w:rPr>
          <w:t>95mm</w:t>
        </w:r>
      </w:ins>
      <w:ins w:id="1122" w:author="特立独行的猪" w:date="2023-10-28T14:39:53Z">
        <w:r>
          <w:rPr>
            <w:rFonts w:hint="default" w:ascii="Times New Roman" w:hAnsi="Times New Roman" w:eastAsia="宋体" w:cs="Times New Roman"/>
            <w:color w:val="000000"/>
            <w:kern w:val="0"/>
            <w:sz w:val="24"/>
            <w:szCs w:val="24"/>
            <w:lang w:val="en-US" w:eastAsia="zh-CN" w:bidi="ar"/>
          </w:rPr>
          <w:t>²</w:t>
        </w:r>
      </w:ins>
      <w:ins w:id="1123" w:author="特立独行的猪" w:date="2023-10-28T14:39:53Z">
        <w:r>
          <w:rPr>
            <w:rFonts w:hint="eastAsia" w:ascii="宋体" w:hAnsi="宋体" w:eastAsia="宋体" w:cs="宋体"/>
            <w:color w:val="000000"/>
            <w:kern w:val="0"/>
            <w:sz w:val="24"/>
            <w:szCs w:val="24"/>
            <w:lang w:val="en-US" w:eastAsia="zh-CN" w:bidi="ar"/>
          </w:rPr>
          <w:t>、2根 ZC-YJV22-0.6/1kV-3</w:t>
        </w:r>
      </w:ins>
      <w:ins w:id="1124" w:author="特立独行的猪" w:date="2023-10-28T14:39:53Z">
        <w:r>
          <w:rPr>
            <w:rFonts w:hint="default" w:ascii="Times New Roman" w:hAnsi="Times New Roman" w:eastAsia="宋体" w:cs="Times New Roman"/>
            <w:color w:val="000000"/>
            <w:kern w:val="0"/>
            <w:sz w:val="24"/>
            <w:szCs w:val="24"/>
            <w:lang w:val="en-US" w:eastAsia="zh-CN" w:bidi="ar"/>
          </w:rPr>
          <w:t>×</w:t>
        </w:r>
      </w:ins>
      <w:ins w:id="1125" w:author="特立独行的猪" w:date="2023-10-28T14:39:53Z">
        <w:r>
          <w:rPr>
            <w:rFonts w:hint="eastAsia" w:ascii="宋体" w:hAnsi="宋体" w:eastAsia="宋体" w:cs="宋体"/>
            <w:color w:val="000000"/>
            <w:kern w:val="0"/>
            <w:sz w:val="24"/>
            <w:szCs w:val="24"/>
            <w:lang w:val="en-US" w:eastAsia="zh-CN" w:bidi="ar"/>
          </w:rPr>
          <w:t>95+2</w:t>
        </w:r>
      </w:ins>
      <w:ins w:id="1126" w:author="特立独行的猪" w:date="2023-10-28T14:39:53Z">
        <w:r>
          <w:rPr>
            <w:rFonts w:hint="default" w:ascii="Times New Roman" w:hAnsi="Times New Roman" w:eastAsia="宋体" w:cs="Times New Roman"/>
            <w:color w:val="000000"/>
            <w:kern w:val="0"/>
            <w:sz w:val="24"/>
            <w:szCs w:val="24"/>
            <w:lang w:val="en-US" w:eastAsia="zh-CN" w:bidi="ar"/>
          </w:rPr>
          <w:t>×</w:t>
        </w:r>
      </w:ins>
      <w:ins w:id="1127" w:author="特立独行的猪" w:date="2023-10-28T14:39:53Z">
        <w:r>
          <w:rPr>
            <w:rFonts w:hint="eastAsia" w:ascii="宋体" w:hAnsi="宋体" w:eastAsia="宋体" w:cs="宋体"/>
            <w:color w:val="000000"/>
            <w:kern w:val="0"/>
            <w:sz w:val="24"/>
            <w:szCs w:val="24"/>
            <w:lang w:val="en-US" w:eastAsia="zh-CN" w:bidi="ar"/>
          </w:rPr>
          <w:t>50mm</w:t>
        </w:r>
      </w:ins>
      <w:ins w:id="1128" w:author="特立独行的猪" w:date="2023-10-28T14:39:53Z">
        <w:r>
          <w:rPr>
            <w:rFonts w:hint="default" w:ascii="Times New Roman" w:hAnsi="Times New Roman" w:eastAsia="宋体" w:cs="Times New Roman"/>
            <w:color w:val="000000"/>
            <w:kern w:val="0"/>
            <w:sz w:val="24"/>
            <w:szCs w:val="24"/>
            <w:lang w:val="en-US" w:eastAsia="zh-CN" w:bidi="ar"/>
          </w:rPr>
          <w:t>²</w:t>
        </w:r>
      </w:ins>
      <w:del w:id="1129" w:author="特立独行的猪" w:date="2023-10-28T14:39:53Z">
        <w:r>
          <w:rPr>
            <w:rFonts w:hint="eastAsia" w:ascii="方正仿宋_GBK" w:hAnsi="方正仿宋_GBK" w:eastAsia="方正仿宋_GBK" w:cs="方正仿宋_GBK"/>
            <w:kern w:val="0"/>
            <w:sz w:val="24"/>
            <w:szCs w:val="24"/>
            <w:highlight w:val="none"/>
            <w:lang w:val="en-US" w:eastAsia="zh-CN" w:bidi="ar-SA"/>
            <w:rPrChange w:id="1130" w:author="特立独行的猪" w:date="2023-10-28T14:41:26Z">
              <w:rPr>
                <w:rFonts w:hint="eastAsia" w:ascii="方正仿宋_GBK" w:hAnsi="方正仿宋_GBK" w:eastAsia="方正仿宋_GBK" w:cs="方正仿宋_GBK"/>
                <w:kern w:val="0"/>
                <w:sz w:val="24"/>
                <w:szCs w:val="24"/>
                <w:highlight w:val="red"/>
                <w:lang w:val="en-US" w:eastAsia="zh-CN" w:bidi="ar-SA"/>
              </w:rPr>
            </w:rPrChange>
          </w:rPr>
          <w:delText>ZC-YJV22-0.6/1.0kV-3×185+2×95mm²</w:delText>
        </w:r>
      </w:del>
      <w:r>
        <w:rPr>
          <w:rFonts w:hint="eastAsia" w:ascii="方正仿宋_GBK" w:hAnsi="方正仿宋_GBK" w:eastAsia="方正仿宋_GBK" w:cs="方正仿宋_GBK"/>
          <w:kern w:val="0"/>
          <w:sz w:val="24"/>
          <w:szCs w:val="24"/>
          <w:highlight w:val="none"/>
          <w:lang w:val="en-US" w:eastAsia="zh-CN" w:bidi="ar-SA"/>
          <w:rPrChange w:id="1131" w:author="特立独行的猪" w:date="2023-10-28T14:41:26Z">
            <w:rPr>
              <w:rFonts w:hint="eastAsia" w:ascii="方正仿宋_GBK" w:hAnsi="方正仿宋_GBK" w:eastAsia="方正仿宋_GBK" w:cs="方正仿宋_GBK"/>
              <w:kern w:val="0"/>
              <w:sz w:val="24"/>
              <w:szCs w:val="24"/>
              <w:highlight w:val="red"/>
              <w:lang w:val="en-US" w:eastAsia="zh-CN" w:bidi="ar-SA"/>
            </w:rPr>
          </w:rPrChange>
        </w:rPr>
        <w:t>。</w:t>
      </w:r>
    </w:p>
    <w:p>
      <w:pPr>
        <w:widowControl/>
        <w:autoSpaceDE/>
        <w:autoSpaceDN/>
        <w:adjustRightInd/>
        <w:snapToGrid/>
        <w:spacing w:line="240" w:lineRule="auto"/>
        <w:ind w:firstLine="0"/>
        <w:jc w:val="left"/>
        <w:rPr>
          <w:rFonts w:hint="default" w:ascii="方正仿宋_GBK" w:hAnsi="方正仿宋_GBK" w:eastAsia="方正仿宋_GBK" w:cs="方正仿宋_GBK"/>
          <w:kern w:val="0"/>
          <w:sz w:val="24"/>
          <w:szCs w:val="24"/>
          <w:highlight w:val="none"/>
          <w:lang w:val="en-US" w:eastAsia="zh-CN" w:bidi="ar-SA"/>
        </w:rPr>
        <w:pPrChange w:id="1132" w:author="特立独行的猪" w:date="2023-10-28T14:40:04Z">
          <w:pPr>
            <w:autoSpaceDE w:val="0"/>
            <w:autoSpaceDN w:val="0"/>
            <w:adjustRightInd w:val="0"/>
            <w:snapToGrid w:val="0"/>
            <w:spacing w:line="560" w:lineRule="exact"/>
            <w:ind w:firstLine="480"/>
          </w:pPr>
        </w:pPrChange>
      </w:pPr>
      <w:ins w:id="1133" w:author="特立独行的猪" w:date="2023-10-28T14:41:44Z">
        <w:r>
          <w:rPr>
            <w:rFonts w:hint="eastAsia" w:ascii="方正仿宋_GBK" w:hAnsi="方正仿宋_GBK" w:eastAsia="方正仿宋_GBK" w:cs="方正仿宋_GBK"/>
            <w:kern w:val="0"/>
            <w:sz w:val="24"/>
            <w:szCs w:val="24"/>
            <w:highlight w:val="none"/>
            <w:lang w:val="en-US" w:eastAsia="zh-CN" w:bidi="ar-SA"/>
          </w:rPr>
          <w:t>低压</w:t>
        </w:r>
      </w:ins>
      <w:ins w:id="1134" w:author="特立独行的猪" w:date="2023-10-28T14:42:01Z">
        <w:r>
          <w:rPr>
            <w:rFonts w:hint="eastAsia" w:ascii="方正仿宋_GBK" w:hAnsi="方正仿宋_GBK" w:eastAsia="方正仿宋_GBK" w:cs="方正仿宋_GBK"/>
            <w:kern w:val="0"/>
            <w:sz w:val="24"/>
            <w:szCs w:val="24"/>
            <w:highlight w:val="none"/>
            <w:lang w:val="en-US" w:eastAsia="zh-CN" w:bidi="ar-SA"/>
          </w:rPr>
          <w:t>开关柜</w:t>
        </w:r>
      </w:ins>
      <w:ins w:id="1135" w:author="特立独行的猪" w:date="2023-10-28T14:42:28Z">
        <w:r>
          <w:rPr>
            <w:rFonts w:hint="eastAsia" w:ascii="方正仿宋_GBK" w:hAnsi="方正仿宋_GBK" w:eastAsia="方正仿宋_GBK" w:cs="方正仿宋_GBK"/>
            <w:kern w:val="0"/>
            <w:sz w:val="24"/>
            <w:szCs w:val="24"/>
            <w:highlight w:val="none"/>
            <w:lang w:val="en-US" w:eastAsia="zh-CN" w:bidi="ar-SA"/>
          </w:rPr>
          <w:t>至</w:t>
        </w:r>
      </w:ins>
      <w:ins w:id="1136" w:author="特立独行的猪" w:date="2023-10-28T14:43:00Z">
        <w:r>
          <w:rPr>
            <w:rFonts w:hint="eastAsia" w:ascii="方正仿宋_GBK" w:hAnsi="方正仿宋_GBK" w:eastAsia="方正仿宋_GBK" w:cs="方正仿宋_GBK"/>
            <w:kern w:val="0"/>
            <w:sz w:val="24"/>
            <w:szCs w:val="24"/>
            <w:highlight w:val="none"/>
            <w:lang w:val="en-US" w:eastAsia="zh-CN" w:bidi="ar-SA"/>
          </w:rPr>
          <w:t>臻宝科技</w:t>
        </w:r>
      </w:ins>
      <w:ins w:id="1137" w:author="特立独行的猪" w:date="2023-10-28T14:43:04Z">
        <w:r>
          <w:rPr>
            <w:rFonts w:hint="eastAsia" w:ascii="方正仿宋_GBK" w:hAnsi="方正仿宋_GBK" w:eastAsia="方正仿宋_GBK" w:cs="方正仿宋_GBK"/>
            <w:kern w:val="0"/>
            <w:sz w:val="24"/>
            <w:szCs w:val="24"/>
            <w:highlight w:val="none"/>
            <w:lang w:val="en-US" w:eastAsia="zh-CN" w:bidi="ar-SA"/>
          </w:rPr>
          <w:t>厂房</w:t>
        </w:r>
      </w:ins>
      <w:ins w:id="1138" w:author="特立独行的猪" w:date="2023-10-28T14:42:46Z">
        <w:r>
          <w:rPr>
            <w:rFonts w:hint="eastAsia" w:ascii="方正仿宋_GBK" w:hAnsi="方正仿宋_GBK" w:eastAsia="方正仿宋_GBK" w:cs="方正仿宋_GBK"/>
            <w:kern w:val="0"/>
            <w:sz w:val="24"/>
            <w:szCs w:val="24"/>
            <w:highlight w:val="none"/>
            <w:lang w:val="en-US" w:eastAsia="zh-CN" w:bidi="ar-SA"/>
          </w:rPr>
          <w:t>原</w:t>
        </w:r>
      </w:ins>
      <w:ins w:id="1139" w:author="特立独行的猪" w:date="2023-10-28T14:42:48Z">
        <w:r>
          <w:rPr>
            <w:rFonts w:hint="eastAsia" w:ascii="方正仿宋_GBK" w:hAnsi="方正仿宋_GBK" w:eastAsia="方正仿宋_GBK" w:cs="方正仿宋_GBK"/>
            <w:kern w:val="0"/>
            <w:sz w:val="24"/>
            <w:szCs w:val="24"/>
            <w:highlight w:val="none"/>
            <w:lang w:val="en-US" w:eastAsia="zh-CN" w:bidi="ar-SA"/>
          </w:rPr>
          <w:t>配电</w:t>
        </w:r>
      </w:ins>
      <w:ins w:id="1140" w:author="特立独行的猪" w:date="2023-10-28T14:42:51Z">
        <w:r>
          <w:rPr>
            <w:rFonts w:hint="eastAsia" w:ascii="方正仿宋_GBK" w:hAnsi="方正仿宋_GBK" w:eastAsia="方正仿宋_GBK" w:cs="方正仿宋_GBK"/>
            <w:kern w:val="0"/>
            <w:sz w:val="24"/>
            <w:szCs w:val="24"/>
            <w:highlight w:val="none"/>
            <w:lang w:val="en-US" w:eastAsia="zh-CN" w:bidi="ar-SA"/>
          </w:rPr>
          <w:t>室</w:t>
        </w:r>
      </w:ins>
      <w:ins w:id="1141" w:author="特立独行的猪" w:date="2023-10-28T14:43:09Z">
        <w:r>
          <w:rPr>
            <w:rFonts w:hint="eastAsia" w:ascii="方正仿宋_GBK" w:hAnsi="方正仿宋_GBK" w:eastAsia="方正仿宋_GBK" w:cs="方正仿宋_GBK"/>
            <w:kern w:val="0"/>
            <w:sz w:val="24"/>
            <w:szCs w:val="24"/>
            <w:highlight w:val="none"/>
            <w:lang w:val="en-US" w:eastAsia="zh-CN" w:bidi="ar-SA"/>
          </w:rPr>
          <w:t>低压</w:t>
        </w:r>
      </w:ins>
      <w:ins w:id="1142" w:author="特立独行的猪" w:date="2023-10-28T14:43:10Z">
        <w:r>
          <w:rPr>
            <w:rFonts w:hint="eastAsia" w:ascii="方正仿宋_GBK" w:hAnsi="方正仿宋_GBK" w:eastAsia="方正仿宋_GBK" w:cs="方正仿宋_GBK"/>
            <w:kern w:val="0"/>
            <w:sz w:val="24"/>
            <w:szCs w:val="24"/>
            <w:highlight w:val="none"/>
            <w:lang w:val="en-US" w:eastAsia="zh-CN" w:bidi="ar-SA"/>
          </w:rPr>
          <w:t>母线</w:t>
        </w:r>
      </w:ins>
      <w:ins w:id="1143" w:author="特立独行的猪" w:date="2023-10-28T14:43:19Z">
        <w:r>
          <w:rPr>
            <w:rFonts w:hint="eastAsia" w:ascii="方正仿宋_GBK" w:hAnsi="方正仿宋_GBK" w:eastAsia="方正仿宋_GBK" w:cs="方正仿宋_GBK"/>
            <w:kern w:val="0"/>
            <w:sz w:val="24"/>
            <w:szCs w:val="24"/>
            <w:highlight w:val="none"/>
            <w:lang w:val="en-US" w:eastAsia="zh-CN" w:bidi="ar-SA"/>
          </w:rPr>
          <w:t>选用</w:t>
        </w:r>
      </w:ins>
      <w:ins w:id="1144" w:author="特立独行的猪" w:date="2023-10-28T14:43:20Z">
        <w:r>
          <w:rPr>
            <w:rFonts w:hint="eastAsia" w:ascii="方正仿宋_GBK" w:hAnsi="方正仿宋_GBK" w:eastAsia="方正仿宋_GBK" w:cs="方正仿宋_GBK"/>
            <w:kern w:val="0"/>
            <w:sz w:val="24"/>
            <w:szCs w:val="24"/>
            <w:highlight w:val="none"/>
            <w:lang w:val="en-US" w:eastAsia="zh-CN" w:bidi="ar-SA"/>
          </w:rPr>
          <w:t>与</w:t>
        </w:r>
      </w:ins>
      <w:ins w:id="1145" w:author="特立独行的猪" w:date="2023-10-28T14:43:22Z">
        <w:r>
          <w:rPr>
            <w:rFonts w:hint="eastAsia" w:ascii="方正仿宋_GBK" w:hAnsi="方正仿宋_GBK" w:eastAsia="方正仿宋_GBK" w:cs="方正仿宋_GBK"/>
            <w:kern w:val="0"/>
            <w:sz w:val="24"/>
            <w:szCs w:val="24"/>
            <w:highlight w:val="none"/>
            <w:lang w:val="en-US" w:eastAsia="zh-CN" w:bidi="ar-SA"/>
          </w:rPr>
          <w:t>原</w:t>
        </w:r>
      </w:ins>
      <w:ins w:id="1146" w:author="特立独行的猪" w:date="2023-10-28T14:43:25Z">
        <w:r>
          <w:rPr>
            <w:rFonts w:hint="eastAsia" w:ascii="方正仿宋_GBK" w:hAnsi="方正仿宋_GBK" w:eastAsia="方正仿宋_GBK" w:cs="方正仿宋_GBK"/>
            <w:kern w:val="0"/>
            <w:sz w:val="24"/>
            <w:szCs w:val="24"/>
            <w:highlight w:val="none"/>
            <w:lang w:val="en-US" w:eastAsia="zh-CN" w:bidi="ar-SA"/>
          </w:rPr>
          <w:t>低压</w:t>
        </w:r>
      </w:ins>
      <w:ins w:id="1147" w:author="特立独行的猪" w:date="2023-10-28T14:43:28Z">
        <w:r>
          <w:rPr>
            <w:rFonts w:hint="eastAsia" w:ascii="方正仿宋_GBK" w:hAnsi="方正仿宋_GBK" w:eastAsia="方正仿宋_GBK" w:cs="方正仿宋_GBK"/>
            <w:kern w:val="0"/>
            <w:sz w:val="24"/>
            <w:szCs w:val="24"/>
            <w:highlight w:val="none"/>
            <w:lang w:val="en-US" w:eastAsia="zh-CN" w:bidi="ar-SA"/>
          </w:rPr>
          <w:t>母</w:t>
        </w:r>
      </w:ins>
      <w:ins w:id="1148" w:author="特立独行的猪" w:date="2023-10-28T14:43:29Z">
        <w:r>
          <w:rPr>
            <w:rFonts w:hint="eastAsia" w:ascii="方正仿宋_GBK" w:hAnsi="方正仿宋_GBK" w:eastAsia="方正仿宋_GBK" w:cs="方正仿宋_GBK"/>
            <w:kern w:val="0"/>
            <w:sz w:val="24"/>
            <w:szCs w:val="24"/>
            <w:highlight w:val="none"/>
            <w:lang w:val="en-US" w:eastAsia="zh-CN" w:bidi="ar-SA"/>
          </w:rPr>
          <w:t>排</w:t>
        </w:r>
      </w:ins>
      <w:ins w:id="1149" w:author="特立独行的猪" w:date="2023-10-28T14:43:30Z">
        <w:r>
          <w:rPr>
            <w:rFonts w:hint="eastAsia" w:ascii="方正仿宋_GBK" w:hAnsi="方正仿宋_GBK" w:eastAsia="方正仿宋_GBK" w:cs="方正仿宋_GBK"/>
            <w:kern w:val="0"/>
            <w:sz w:val="24"/>
            <w:szCs w:val="24"/>
            <w:highlight w:val="none"/>
            <w:lang w:val="en-US" w:eastAsia="zh-CN" w:bidi="ar-SA"/>
          </w:rPr>
          <w:t>一致的</w:t>
        </w:r>
      </w:ins>
      <w:ins w:id="1150" w:author="特立独行的猪" w:date="2023-10-28T14:43:41Z">
        <w:r>
          <w:rPr>
            <w:rFonts w:hint="eastAsia" w:ascii="方正仿宋_GBK" w:hAnsi="方正仿宋_GBK" w:eastAsia="方正仿宋_GBK" w:cs="方正仿宋_GBK"/>
            <w:kern w:val="0"/>
            <w:sz w:val="24"/>
            <w:szCs w:val="24"/>
            <w:highlight w:val="none"/>
            <w:lang w:val="en-US" w:eastAsia="zh-CN" w:bidi="ar-SA"/>
          </w:rPr>
          <w:t>铜</w:t>
        </w:r>
      </w:ins>
      <w:ins w:id="1151" w:author="特立独行的猪" w:date="2023-10-28T14:43:42Z">
        <w:r>
          <w:rPr>
            <w:rFonts w:hint="eastAsia" w:ascii="方正仿宋_GBK" w:hAnsi="方正仿宋_GBK" w:eastAsia="方正仿宋_GBK" w:cs="方正仿宋_GBK"/>
            <w:kern w:val="0"/>
            <w:sz w:val="24"/>
            <w:szCs w:val="24"/>
            <w:highlight w:val="none"/>
            <w:lang w:val="en-US" w:eastAsia="zh-CN" w:bidi="ar-SA"/>
          </w:rPr>
          <w:t>母</w:t>
        </w:r>
      </w:ins>
      <w:ins w:id="1152" w:author="特立独行的猪" w:date="2023-10-28T14:43:43Z">
        <w:r>
          <w:rPr>
            <w:rFonts w:hint="eastAsia" w:ascii="方正仿宋_GBK" w:hAnsi="方正仿宋_GBK" w:eastAsia="方正仿宋_GBK" w:cs="方正仿宋_GBK"/>
            <w:kern w:val="0"/>
            <w:sz w:val="24"/>
            <w:szCs w:val="24"/>
            <w:highlight w:val="none"/>
            <w:lang w:val="en-US" w:eastAsia="zh-CN" w:bidi="ar-SA"/>
          </w:rPr>
          <w:t>排</w:t>
        </w:r>
      </w:ins>
      <w:ins w:id="1153" w:author="特立独行的猪" w:date="2023-10-28T14:43:44Z">
        <w:r>
          <w:rPr>
            <w:rFonts w:hint="eastAsia" w:ascii="方正仿宋_GBK" w:hAnsi="方正仿宋_GBK" w:eastAsia="方正仿宋_GBK" w:cs="方正仿宋_GBK"/>
            <w:kern w:val="0"/>
            <w:sz w:val="24"/>
            <w:szCs w:val="24"/>
            <w:highlight w:val="none"/>
            <w:lang w:val="en-US" w:eastAsia="zh-CN" w:bidi="ar-SA"/>
          </w:rPr>
          <w:t>。</w:t>
        </w:r>
      </w:ins>
    </w:p>
    <w:p>
      <w:pPr>
        <w:autoSpaceDE w:val="0"/>
        <w:autoSpaceDN w:val="0"/>
        <w:adjustRightInd w:val="0"/>
        <w:snapToGrid w:val="0"/>
        <w:spacing w:line="560" w:lineRule="exact"/>
        <w:ind w:firstLine="480"/>
        <w:rPr>
          <w:rFonts w:hint="eastAsia" w:ascii="方正仿宋_GBK" w:hAnsi="方正仿宋_GBK" w:eastAsia="方正仿宋_GBK" w:cs="方正仿宋_GBK"/>
          <w:kern w:val="0"/>
          <w:sz w:val="24"/>
          <w:szCs w:val="24"/>
          <w:lang w:val="en-US" w:eastAsia="zh-CN" w:bidi="ar-SA"/>
        </w:rPr>
      </w:pPr>
      <w:r>
        <w:rPr>
          <w:rFonts w:hint="eastAsia" w:ascii="方正仿宋_GBK" w:hAnsi="方正仿宋_GBK" w:eastAsia="方正仿宋_GBK" w:cs="方正仿宋_GBK"/>
          <w:kern w:val="0"/>
          <w:sz w:val="24"/>
          <w:szCs w:val="24"/>
          <w:lang w:val="en-US" w:eastAsia="zh-CN" w:bidi="ar-SA"/>
        </w:rPr>
        <w:t>2.5防雷接地与过电压保护及接地</w:t>
      </w:r>
    </w:p>
    <w:p>
      <w:pPr>
        <w:autoSpaceDE w:val="0"/>
        <w:autoSpaceDN w:val="0"/>
        <w:adjustRightInd w:val="0"/>
        <w:snapToGrid w:val="0"/>
        <w:spacing w:line="560" w:lineRule="exact"/>
        <w:ind w:firstLine="480"/>
        <w:rPr>
          <w:rFonts w:hint="eastAsia" w:ascii="方正仿宋_GBK" w:hAnsi="方正仿宋_GBK" w:eastAsia="方正仿宋_GBK" w:cs="方正仿宋_GBK"/>
          <w:kern w:val="0"/>
          <w:sz w:val="24"/>
          <w:szCs w:val="24"/>
          <w:lang w:val="de-DE" w:eastAsia="zh-TW" w:bidi="ar-SA"/>
        </w:rPr>
      </w:pPr>
      <w:r>
        <w:rPr>
          <w:rFonts w:hint="eastAsia" w:ascii="方正仿宋_GBK" w:hAnsi="方正仿宋_GBK" w:eastAsia="方正仿宋_GBK" w:cs="方正仿宋_GBK"/>
          <w:kern w:val="0"/>
          <w:sz w:val="24"/>
          <w:szCs w:val="24"/>
          <w:lang w:val="en-US" w:eastAsia="zh-CN" w:bidi="ar-SA"/>
        </w:rPr>
        <w:t>2.5.1</w:t>
      </w:r>
      <w:r>
        <w:rPr>
          <w:rFonts w:hint="eastAsia" w:ascii="方正仿宋_GBK" w:hAnsi="方正仿宋_GBK" w:eastAsia="方正仿宋_GBK" w:cs="方正仿宋_GBK"/>
          <w:kern w:val="0"/>
          <w:sz w:val="24"/>
          <w:szCs w:val="24"/>
          <w:lang w:val="de-DE" w:eastAsia="zh-TW" w:bidi="ar-SA"/>
        </w:rPr>
        <w:t>过电压保护</w:t>
      </w:r>
    </w:p>
    <w:p>
      <w:pPr>
        <w:autoSpaceDE w:val="0"/>
        <w:autoSpaceDN w:val="0"/>
        <w:adjustRightInd w:val="0"/>
        <w:snapToGrid w:val="0"/>
        <w:spacing w:line="560" w:lineRule="exact"/>
        <w:ind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TW" w:bidi="ar-SA"/>
        </w:rPr>
        <w:t>过电压保护根据GB/T 50064-2014《交流电气装置的过电压保护和绝缘配合设计规范》要求进行设计直击雷过电压保护</w:t>
      </w:r>
      <w:r>
        <w:rPr>
          <w:rFonts w:hint="eastAsia" w:ascii="方正仿宋_GBK" w:hAnsi="方正仿宋_GBK" w:eastAsia="方正仿宋_GBK" w:cs="方正仿宋_GBK"/>
          <w:kern w:val="0"/>
          <w:sz w:val="24"/>
          <w:szCs w:val="24"/>
          <w:lang w:val="de-DE" w:eastAsia="zh-CN" w:bidi="ar-SA"/>
        </w:rPr>
        <w:t>、</w:t>
      </w:r>
      <w:r>
        <w:rPr>
          <w:rFonts w:hint="eastAsia" w:ascii="方正仿宋_GBK" w:hAnsi="方正仿宋_GBK" w:eastAsia="方正仿宋_GBK" w:cs="方正仿宋_GBK"/>
          <w:kern w:val="0"/>
          <w:sz w:val="24"/>
          <w:szCs w:val="24"/>
          <w:lang w:val="de-DE" w:eastAsia="zh-TW" w:bidi="ar-SA"/>
        </w:rPr>
        <w:t>雷电侵入波过电压保护</w:t>
      </w:r>
      <w:r>
        <w:rPr>
          <w:rFonts w:hint="eastAsia" w:ascii="方正仿宋_GBK" w:hAnsi="方正仿宋_GBK" w:eastAsia="方正仿宋_GBK" w:cs="方正仿宋_GBK"/>
          <w:kern w:val="0"/>
          <w:sz w:val="24"/>
          <w:szCs w:val="24"/>
          <w:lang w:val="de-DE" w:eastAsia="zh-CN" w:bidi="ar-SA"/>
        </w:rPr>
        <w:t>。</w:t>
      </w:r>
    </w:p>
    <w:p>
      <w:pPr>
        <w:pStyle w:val="33"/>
        <w:spacing w:line="560" w:lineRule="exact"/>
        <w:ind w:left="0" w:leftChars="0" w:firstLine="480"/>
        <w:rPr>
          <w:rFonts w:hint="eastAsia" w:ascii="方正仿宋_GBK" w:hAnsi="方正仿宋_GBK" w:eastAsia="方正仿宋_GBK" w:cs="方正仿宋_GBK"/>
          <w:kern w:val="0"/>
          <w:sz w:val="24"/>
          <w:szCs w:val="24"/>
          <w:lang w:val="en-US" w:eastAsia="zh-CN" w:bidi="ar-SA"/>
        </w:rPr>
      </w:pPr>
      <w:r>
        <w:rPr>
          <w:rFonts w:hint="eastAsia" w:ascii="方正仿宋_GBK" w:hAnsi="方正仿宋_GBK" w:eastAsia="方正仿宋_GBK" w:cs="方正仿宋_GBK"/>
          <w:kern w:val="0"/>
          <w:sz w:val="24"/>
          <w:szCs w:val="24"/>
          <w:lang w:val="en-US" w:eastAsia="zh-CN" w:bidi="ar-SA"/>
        </w:rPr>
        <w:t>2.5.2直击雷保护及接地</w:t>
      </w:r>
    </w:p>
    <w:p>
      <w:pPr>
        <w:pStyle w:val="33"/>
        <w:spacing w:line="560" w:lineRule="exact"/>
        <w:ind w:left="0" w:leftChars="0" w:firstLine="480"/>
        <w:rPr>
          <w:rFonts w:hint="eastAsia" w:ascii="方正仿宋_GBK" w:hAnsi="方正仿宋_GBK" w:eastAsia="方正仿宋_GBK" w:cs="方正仿宋_GBK"/>
          <w:kern w:val="0"/>
          <w:sz w:val="24"/>
          <w:szCs w:val="24"/>
          <w:lang w:val="en-US" w:eastAsia="zh-CN" w:bidi="ar-SA"/>
        </w:rPr>
      </w:pPr>
      <w:r>
        <w:rPr>
          <w:rFonts w:hint="eastAsia" w:ascii="方正仿宋_GBK" w:hAnsi="方正仿宋_GBK" w:eastAsia="方正仿宋_GBK" w:cs="方正仿宋_GBK"/>
          <w:kern w:val="0"/>
          <w:sz w:val="24"/>
          <w:szCs w:val="24"/>
          <w:lang w:val="en-US" w:eastAsia="zh-CN" w:bidi="ar-SA"/>
        </w:rPr>
        <w:t>根据《光伏（PV）发电系统过电压保护导则》中有关条款的规定，通过太阳电池阵列采取组件和支架与厂区接地网及避雷带连接进行直击雷保护，光伏阵列区接地网与光伏电池组件基础钢筋焊接做接地体辅以垂直接地极，子方阵接地体焊接成网状，各子方阵接地体相互连接。</w:t>
      </w:r>
    </w:p>
    <w:p>
      <w:pPr>
        <w:pStyle w:val="33"/>
        <w:spacing w:line="560" w:lineRule="exact"/>
        <w:ind w:left="0" w:leftChars="0" w:firstLine="480"/>
        <w:rPr>
          <w:rFonts w:hint="eastAsia" w:ascii="方正仿宋_GBK" w:hAnsi="方正仿宋_GBK" w:eastAsia="方正仿宋_GBK" w:cs="方正仿宋_GBK"/>
          <w:kern w:val="0"/>
          <w:sz w:val="24"/>
          <w:szCs w:val="24"/>
          <w:lang w:val="de-DE" w:eastAsia="zh-TW" w:bidi="ar-SA"/>
        </w:rPr>
      </w:pPr>
      <w:r>
        <w:rPr>
          <w:rFonts w:hint="eastAsia" w:ascii="方正仿宋_GBK" w:hAnsi="方正仿宋_GBK" w:eastAsia="方正仿宋_GBK" w:cs="方正仿宋_GBK"/>
          <w:kern w:val="0"/>
          <w:sz w:val="24"/>
          <w:szCs w:val="24"/>
          <w:lang w:val="en-US" w:eastAsia="zh-CN" w:bidi="ar-SA"/>
        </w:rPr>
        <w:t>2.6</w:t>
      </w:r>
      <w:r>
        <w:rPr>
          <w:rFonts w:hint="eastAsia" w:ascii="方正仿宋_GBK" w:hAnsi="方正仿宋_GBK" w:eastAsia="方正仿宋_GBK" w:cs="方正仿宋_GBK"/>
          <w:kern w:val="0"/>
          <w:sz w:val="24"/>
          <w:szCs w:val="24"/>
          <w:lang w:val="de-DE" w:eastAsia="zh-TW" w:bidi="ar-SA"/>
        </w:rPr>
        <w:t>接地系统</w:t>
      </w:r>
    </w:p>
    <w:p>
      <w:pPr>
        <w:pStyle w:val="33"/>
        <w:spacing w:line="560" w:lineRule="exact"/>
        <w:ind w:left="0" w:leftChars="0" w:firstLine="480"/>
        <w:rPr>
          <w:rFonts w:hint="eastAsia" w:ascii="仿宋" w:hAnsi="仿宋" w:eastAsia="仿宋" w:cs="Times New Roman"/>
          <w:b/>
          <w:bCs/>
          <w:kern w:val="0"/>
          <w:sz w:val="28"/>
          <w:szCs w:val="28"/>
          <w:lang w:val="de-DE" w:eastAsia="zh-TW" w:bidi="ar-SA"/>
        </w:rPr>
      </w:pPr>
      <w:r>
        <w:rPr>
          <w:rFonts w:hint="eastAsia" w:ascii="方正仿宋_GBK" w:hAnsi="方正仿宋_GBK" w:eastAsia="方正仿宋_GBK" w:cs="方正仿宋_GBK"/>
          <w:kern w:val="0"/>
          <w:sz w:val="24"/>
          <w:szCs w:val="24"/>
          <w:lang w:val="de-DE" w:eastAsia="zh-TW" w:bidi="ar-SA"/>
        </w:rPr>
        <w:t>本工程接地系统的设计应能适用于机械和电气设备的工作接地、保护接地和防雷接地等要求，确保接地电阻、跨步电压和接触电势满足《交流电气装置的接地设计规范》</w:t>
      </w:r>
      <w:r>
        <w:rPr>
          <w:rFonts w:hint="eastAsia" w:ascii="仿宋" w:hAnsi="仿宋" w:eastAsia="仿宋" w:cs="Times New Roman"/>
          <w:b/>
          <w:bCs/>
          <w:kern w:val="0"/>
          <w:sz w:val="28"/>
          <w:szCs w:val="28"/>
          <w:lang w:val="de-DE" w:eastAsia="zh-TW" w:bidi="ar-SA"/>
        </w:rPr>
        <w:t>（</w:t>
      </w:r>
      <w:r>
        <w:rPr>
          <w:rFonts w:hint="eastAsia" w:ascii="方正仿宋_GBK" w:hAnsi="方正仿宋_GBK" w:eastAsia="方正仿宋_GBK" w:cs="方正仿宋_GBK"/>
          <w:kern w:val="0"/>
          <w:sz w:val="24"/>
          <w:szCs w:val="24"/>
          <w:lang w:val="de-DE" w:eastAsia="zh-TW" w:bidi="ar-SA"/>
        </w:rPr>
        <w:t>GB50065-2011）规范要求。</w:t>
      </w:r>
    </w:p>
    <w:p>
      <w:pPr>
        <w:pStyle w:val="33"/>
        <w:keepNext w:val="0"/>
        <w:keepLines w:val="0"/>
        <w:pageBreakBefore w:val="0"/>
        <w:widowControl w:val="0"/>
        <w:kinsoku/>
        <w:wordWrap/>
        <w:overflowPunct/>
        <w:topLinePunct w:val="0"/>
        <w:autoSpaceDE/>
        <w:autoSpaceDN/>
        <w:bidi w:val="0"/>
        <w:adjustRightInd w:val="0"/>
        <w:snapToGrid w:val="0"/>
        <w:spacing w:line="560" w:lineRule="exact"/>
        <w:ind w:left="0" w:leftChars="0" w:firstLine="480"/>
        <w:textAlignment w:val="auto"/>
        <w:rPr>
          <w:rFonts w:hint="eastAsia" w:ascii="方正仿宋_GBK" w:hAnsi="方正仿宋_GBK" w:eastAsia="方正仿宋_GBK" w:cs="方正仿宋_GBK"/>
          <w:kern w:val="0"/>
          <w:sz w:val="24"/>
          <w:szCs w:val="24"/>
          <w:lang w:val="de-DE" w:eastAsia="zh-TW" w:bidi="ar-SA"/>
        </w:rPr>
      </w:pPr>
      <w:r>
        <w:rPr>
          <w:rFonts w:hint="eastAsia" w:ascii="方正仿宋_GBK" w:hAnsi="方正仿宋_GBK" w:eastAsia="方正仿宋_GBK" w:cs="方正仿宋_GBK"/>
          <w:kern w:val="0"/>
          <w:sz w:val="24"/>
          <w:szCs w:val="24"/>
          <w:lang w:val="de-DE" w:eastAsia="zh-TW" w:bidi="ar-SA"/>
        </w:rPr>
        <w:t>本工程接地系统主要为光伏阵列部分和</w:t>
      </w:r>
      <w:r>
        <w:rPr>
          <w:rFonts w:hint="eastAsia" w:ascii="方正仿宋_GBK" w:hAnsi="方正仿宋_GBK" w:eastAsia="方正仿宋_GBK" w:cs="方正仿宋_GBK"/>
          <w:kern w:val="0"/>
          <w:sz w:val="24"/>
          <w:szCs w:val="24"/>
          <w:lang w:val="de-DE" w:eastAsia="zh-CN" w:bidi="ar-SA"/>
        </w:rPr>
        <w:t>附属设施</w:t>
      </w:r>
      <w:r>
        <w:rPr>
          <w:rFonts w:hint="eastAsia" w:ascii="方正仿宋_GBK" w:hAnsi="方正仿宋_GBK" w:eastAsia="方正仿宋_GBK" w:cs="方正仿宋_GBK"/>
          <w:kern w:val="0"/>
          <w:sz w:val="24"/>
          <w:szCs w:val="24"/>
          <w:lang w:val="de-DE" w:eastAsia="zh-TW" w:bidi="ar-SA"/>
        </w:rPr>
        <w:t>工程</w:t>
      </w:r>
      <w:r>
        <w:rPr>
          <w:rFonts w:hint="eastAsia" w:ascii="方正仿宋_GBK" w:hAnsi="方正仿宋_GBK" w:eastAsia="方正仿宋_GBK" w:cs="方正仿宋_GBK"/>
          <w:kern w:val="0"/>
          <w:sz w:val="24"/>
          <w:szCs w:val="24"/>
          <w:lang w:val="de-DE" w:eastAsia="zh-CN" w:bidi="ar-SA"/>
        </w:rPr>
        <w:t>、</w:t>
      </w:r>
      <w:r>
        <w:rPr>
          <w:rFonts w:hint="eastAsia" w:ascii="方正仿宋_GBK" w:hAnsi="方正仿宋_GBK" w:eastAsia="方正仿宋_GBK" w:cs="方正仿宋_GBK"/>
          <w:kern w:val="0"/>
          <w:sz w:val="24"/>
          <w:szCs w:val="24"/>
          <w:lang w:val="en-US" w:eastAsia="zh-CN" w:bidi="ar-SA"/>
        </w:rPr>
        <w:t>集电线路等工程</w:t>
      </w:r>
      <w:r>
        <w:rPr>
          <w:rFonts w:hint="eastAsia" w:ascii="方正仿宋_GBK" w:hAnsi="方正仿宋_GBK" w:eastAsia="方正仿宋_GBK" w:cs="方正仿宋_GBK"/>
          <w:kern w:val="0"/>
          <w:sz w:val="24"/>
          <w:szCs w:val="24"/>
          <w:lang w:val="de-DE" w:eastAsia="zh-TW" w:bidi="ar-SA"/>
        </w:rPr>
        <w:t>：</w:t>
      </w:r>
    </w:p>
    <w:p>
      <w:pPr>
        <w:pStyle w:val="33"/>
        <w:keepNext w:val="0"/>
        <w:keepLines w:val="0"/>
        <w:pageBreakBefore w:val="0"/>
        <w:widowControl w:val="0"/>
        <w:kinsoku/>
        <w:wordWrap/>
        <w:overflowPunct/>
        <w:topLinePunct w:val="0"/>
        <w:autoSpaceDE/>
        <w:autoSpaceDN/>
        <w:bidi w:val="0"/>
        <w:adjustRightInd w:val="0"/>
        <w:snapToGrid w:val="0"/>
        <w:spacing w:line="560" w:lineRule="exact"/>
        <w:ind w:left="0" w:leftChars="0" w:firstLine="480"/>
        <w:textAlignment w:val="auto"/>
        <w:rPr>
          <w:rFonts w:hint="eastAsia" w:ascii="方正仿宋_GBK" w:hAnsi="方正仿宋_GBK" w:eastAsia="方正仿宋_GBK" w:cs="方正仿宋_GBK"/>
          <w:kern w:val="0"/>
          <w:sz w:val="24"/>
          <w:szCs w:val="24"/>
          <w:lang w:val="de-DE" w:eastAsia="zh-TW" w:bidi="ar-SA"/>
        </w:rPr>
      </w:pPr>
      <w:r>
        <w:rPr>
          <w:rFonts w:hint="eastAsia" w:ascii="方正仿宋_GBK" w:hAnsi="方正仿宋_GBK" w:eastAsia="方正仿宋_GBK" w:cs="方正仿宋_GBK"/>
          <w:kern w:val="0"/>
          <w:sz w:val="24"/>
          <w:szCs w:val="24"/>
          <w:lang w:val="de-DE" w:eastAsia="zh-TW" w:bidi="ar-SA"/>
        </w:rPr>
        <w:t>光伏</w:t>
      </w:r>
      <w:r>
        <w:rPr>
          <w:rFonts w:hint="eastAsia" w:ascii="方正仿宋_GBK" w:hAnsi="方正仿宋_GBK" w:eastAsia="方正仿宋_GBK" w:cs="方正仿宋_GBK"/>
          <w:kern w:val="0"/>
          <w:sz w:val="24"/>
          <w:szCs w:val="24"/>
          <w:lang w:val="de-DE" w:eastAsia="zh-CN" w:bidi="ar-SA"/>
        </w:rPr>
        <w:t>组件</w:t>
      </w:r>
      <w:r>
        <w:rPr>
          <w:rFonts w:hint="eastAsia" w:ascii="方正仿宋_GBK" w:hAnsi="方正仿宋_GBK" w:eastAsia="方正仿宋_GBK" w:cs="方正仿宋_GBK"/>
          <w:kern w:val="0"/>
          <w:sz w:val="24"/>
          <w:szCs w:val="24"/>
          <w:lang w:val="de-DE" w:eastAsia="zh-TW" w:bidi="ar-SA"/>
        </w:rPr>
        <w:t>阵列根据电站布置形成一个接地网，各子方阵接地体相互连接，</w:t>
      </w:r>
      <w:r>
        <w:rPr>
          <w:rFonts w:hint="eastAsia" w:ascii="方正仿宋_GBK" w:hAnsi="方正仿宋_GBK" w:eastAsia="方正仿宋_GBK" w:cs="方正仿宋_GBK"/>
          <w:kern w:val="0"/>
          <w:sz w:val="24"/>
          <w:szCs w:val="24"/>
          <w:lang w:val="de-DE" w:eastAsia="zh-CN" w:bidi="ar-SA"/>
        </w:rPr>
        <w:t>逆变器需要单独接地，接地电阻应小于4Ω。若光伏组件阵列与逆变器共同接地，则接地电阻应小于4Ω。</w:t>
      </w:r>
    </w:p>
    <w:p>
      <w:pPr>
        <w:pStyle w:val="33"/>
        <w:spacing w:line="560" w:lineRule="exact"/>
        <w:ind w:left="0" w:leftChars="0" w:firstLine="480"/>
        <w:rPr>
          <w:ins w:id="1154" w:author="特立独行的猪" w:date="2023-10-28T15:55:12Z"/>
          <w:rFonts w:hint="eastAsia" w:ascii="方正仿宋_GBK" w:hAnsi="方正仿宋_GBK" w:eastAsia="方正仿宋_GBK" w:cs="方正仿宋_GBK"/>
          <w:kern w:val="0"/>
          <w:sz w:val="24"/>
          <w:szCs w:val="24"/>
          <w:lang w:val="en-US" w:eastAsia="zh-CN" w:bidi="ar-SA"/>
        </w:rPr>
      </w:pPr>
      <w:r>
        <w:rPr>
          <w:rFonts w:hint="eastAsia" w:ascii="方正仿宋_GBK" w:hAnsi="方正仿宋_GBK" w:eastAsia="方正仿宋_GBK" w:cs="方正仿宋_GBK"/>
          <w:kern w:val="0"/>
          <w:sz w:val="24"/>
          <w:szCs w:val="24"/>
          <w:lang w:val="de-DE" w:eastAsia="zh-TW" w:bidi="ar-SA"/>
        </w:rPr>
        <w:t>发电区电池组件边框与支架系统可靠联结，支架通过</w:t>
      </w:r>
      <w:r>
        <w:rPr>
          <w:rFonts w:hint="eastAsia" w:ascii="方正仿宋_GBK" w:hAnsi="方正仿宋_GBK" w:eastAsia="方正仿宋_GBK" w:cs="方正仿宋_GBK"/>
          <w:kern w:val="0"/>
          <w:sz w:val="24"/>
          <w:szCs w:val="24"/>
          <w:lang w:val="en-US" w:eastAsia="zh-CN" w:bidi="ar-SA"/>
        </w:rPr>
        <w:t>接地线</w:t>
      </w:r>
      <w:r>
        <w:rPr>
          <w:rFonts w:hint="eastAsia" w:ascii="方正仿宋_GBK" w:hAnsi="方正仿宋_GBK" w:eastAsia="方正仿宋_GBK" w:cs="方正仿宋_GBK"/>
          <w:kern w:val="0"/>
          <w:sz w:val="24"/>
          <w:szCs w:val="24"/>
          <w:lang w:val="de-DE" w:eastAsia="zh-TW" w:bidi="ar-SA"/>
        </w:rPr>
        <w:t>与</w:t>
      </w:r>
      <w:r>
        <w:rPr>
          <w:rFonts w:hint="eastAsia" w:ascii="方正仿宋_GBK" w:hAnsi="方正仿宋_GBK" w:eastAsia="方正仿宋_GBK" w:cs="方正仿宋_GBK"/>
          <w:kern w:val="0"/>
          <w:sz w:val="24"/>
          <w:szCs w:val="24"/>
          <w:lang w:val="en-US" w:eastAsia="zh-CN" w:bidi="ar-SA"/>
        </w:rPr>
        <w:t>光伏阵列区接地环线</w:t>
      </w:r>
      <w:r>
        <w:rPr>
          <w:rFonts w:hint="eastAsia" w:ascii="方正仿宋_GBK" w:hAnsi="方正仿宋_GBK" w:eastAsia="方正仿宋_GBK" w:cs="方正仿宋_GBK"/>
          <w:kern w:val="0"/>
          <w:sz w:val="24"/>
          <w:szCs w:val="24"/>
          <w:lang w:val="de-DE" w:eastAsia="zh-TW" w:bidi="ar-SA"/>
        </w:rPr>
        <w:t>相联接，</w:t>
      </w:r>
      <w:r>
        <w:rPr>
          <w:rFonts w:hint="eastAsia" w:ascii="方正仿宋_GBK" w:hAnsi="方正仿宋_GBK" w:eastAsia="方正仿宋_GBK" w:cs="方正仿宋_GBK"/>
          <w:kern w:val="0"/>
          <w:sz w:val="24"/>
          <w:szCs w:val="24"/>
          <w:lang w:val="en-US" w:eastAsia="zh-CN" w:bidi="ar-SA"/>
        </w:rPr>
        <w:t>光伏阵列区接地环线与原厂房的接地网可靠连接（若原厂房的接地电阻不合格，重新布置接地体）。</w:t>
      </w:r>
      <w:ins w:id="1155" w:author="特立独行的猪" w:date="2023-10-26T17:07:39Z">
        <w:r>
          <w:rPr>
            <w:rFonts w:hint="eastAsia" w:ascii="方正仿宋_GBK" w:hAnsi="方正仿宋_GBK" w:eastAsia="方正仿宋_GBK" w:cs="方正仿宋_GBK"/>
            <w:kern w:val="0"/>
            <w:sz w:val="24"/>
            <w:szCs w:val="24"/>
            <w:lang w:val="en-US" w:eastAsia="zh-CN" w:bidi="ar-SA"/>
          </w:rPr>
          <w:t>接地</w:t>
        </w:r>
      </w:ins>
      <w:ins w:id="1156" w:author="特立独行的猪" w:date="2023-10-26T17:07:40Z">
        <w:r>
          <w:rPr>
            <w:rFonts w:hint="eastAsia" w:ascii="方正仿宋_GBK" w:hAnsi="方正仿宋_GBK" w:eastAsia="方正仿宋_GBK" w:cs="方正仿宋_GBK"/>
            <w:kern w:val="0"/>
            <w:sz w:val="24"/>
            <w:szCs w:val="24"/>
            <w:lang w:val="en-US" w:eastAsia="zh-CN" w:bidi="ar-SA"/>
          </w:rPr>
          <w:t>扁铁的</w:t>
        </w:r>
      </w:ins>
      <w:ins w:id="1157" w:author="特立独行的猪" w:date="2023-10-26T17:07:42Z">
        <w:r>
          <w:rPr>
            <w:rFonts w:hint="eastAsia" w:ascii="方正仿宋_GBK" w:hAnsi="方正仿宋_GBK" w:eastAsia="方正仿宋_GBK" w:cs="方正仿宋_GBK"/>
            <w:kern w:val="0"/>
            <w:sz w:val="24"/>
            <w:szCs w:val="24"/>
            <w:lang w:val="en-US" w:eastAsia="zh-CN" w:bidi="ar-SA"/>
          </w:rPr>
          <w:t>材质</w:t>
        </w:r>
      </w:ins>
      <w:ins w:id="1158" w:author="特立独行的猪" w:date="2023-10-28T15:54:45Z">
        <w:r>
          <w:rPr>
            <w:rFonts w:hint="eastAsia" w:ascii="方正仿宋_GBK" w:hAnsi="方正仿宋_GBK" w:eastAsia="方正仿宋_GBK" w:cs="方正仿宋_GBK"/>
            <w:kern w:val="0"/>
            <w:sz w:val="24"/>
            <w:szCs w:val="24"/>
            <w:lang w:val="en-US" w:eastAsia="zh-CN" w:bidi="ar-SA"/>
          </w:rPr>
          <w:t>须为</w:t>
        </w:r>
      </w:ins>
      <w:ins w:id="1159" w:author="特立独行的猪" w:date="2023-10-28T15:54:47Z">
        <w:r>
          <w:rPr>
            <w:rFonts w:hint="eastAsia" w:ascii="方正仿宋_GBK" w:hAnsi="方正仿宋_GBK" w:eastAsia="方正仿宋_GBK" w:cs="方正仿宋_GBK"/>
            <w:kern w:val="0"/>
            <w:sz w:val="24"/>
            <w:szCs w:val="24"/>
            <w:lang w:val="en-US" w:eastAsia="zh-CN" w:bidi="ar-SA"/>
          </w:rPr>
          <w:t>镀锌</w:t>
        </w:r>
      </w:ins>
      <w:ins w:id="1160" w:author="特立独行的猪" w:date="2023-10-28T15:54:51Z">
        <w:r>
          <w:rPr>
            <w:rFonts w:hint="eastAsia" w:ascii="方正仿宋_GBK" w:hAnsi="方正仿宋_GBK" w:eastAsia="方正仿宋_GBK" w:cs="方正仿宋_GBK"/>
            <w:kern w:val="0"/>
            <w:sz w:val="24"/>
            <w:szCs w:val="24"/>
            <w:lang w:val="en-US" w:eastAsia="zh-CN" w:bidi="ar-SA"/>
          </w:rPr>
          <w:t>材质</w:t>
        </w:r>
      </w:ins>
      <w:ins w:id="1161" w:author="特立独行的猪" w:date="2023-10-28T15:54:53Z">
        <w:r>
          <w:rPr>
            <w:rFonts w:hint="eastAsia" w:ascii="方正仿宋_GBK" w:hAnsi="方正仿宋_GBK" w:eastAsia="方正仿宋_GBK" w:cs="方正仿宋_GBK"/>
            <w:kern w:val="0"/>
            <w:sz w:val="24"/>
            <w:szCs w:val="24"/>
            <w:lang w:val="en-US" w:eastAsia="zh-CN" w:bidi="ar-SA"/>
          </w:rPr>
          <w:t>，</w:t>
        </w:r>
      </w:ins>
      <w:ins w:id="1162" w:author="特立独行的猪" w:date="2023-10-26T17:07:45Z">
        <w:r>
          <w:rPr>
            <w:rFonts w:hint="eastAsia" w:ascii="方正仿宋_GBK" w:hAnsi="方正仿宋_GBK" w:eastAsia="方正仿宋_GBK" w:cs="方正仿宋_GBK"/>
            <w:kern w:val="0"/>
            <w:sz w:val="24"/>
            <w:szCs w:val="24"/>
            <w:lang w:val="en-US" w:eastAsia="zh-CN" w:bidi="ar-SA"/>
          </w:rPr>
          <w:t>规格</w:t>
        </w:r>
      </w:ins>
      <w:ins w:id="1163" w:author="特立独行的猪" w:date="2023-10-26T17:07:46Z">
        <w:r>
          <w:rPr>
            <w:rFonts w:hint="eastAsia" w:ascii="方正仿宋_GBK" w:hAnsi="方正仿宋_GBK" w:eastAsia="方正仿宋_GBK" w:cs="方正仿宋_GBK"/>
            <w:kern w:val="0"/>
            <w:sz w:val="24"/>
            <w:szCs w:val="24"/>
            <w:lang w:val="en-US" w:eastAsia="zh-CN" w:bidi="ar-SA"/>
          </w:rPr>
          <w:t>型号</w:t>
        </w:r>
      </w:ins>
      <w:ins w:id="1164" w:author="特立独行的猪" w:date="2023-10-28T15:54:57Z">
        <w:r>
          <w:rPr>
            <w:rFonts w:hint="eastAsia" w:ascii="方正仿宋_GBK" w:hAnsi="方正仿宋_GBK" w:eastAsia="方正仿宋_GBK" w:cs="方正仿宋_GBK"/>
            <w:kern w:val="0"/>
            <w:sz w:val="24"/>
            <w:szCs w:val="24"/>
            <w:lang w:val="en-US" w:eastAsia="zh-CN" w:bidi="ar-SA"/>
          </w:rPr>
          <w:t>不</w:t>
        </w:r>
      </w:ins>
      <w:ins w:id="1165" w:author="特立独行的猪" w:date="2023-10-28T15:54:58Z">
        <w:r>
          <w:rPr>
            <w:rFonts w:hint="eastAsia" w:ascii="方正仿宋_GBK" w:hAnsi="方正仿宋_GBK" w:eastAsia="方正仿宋_GBK" w:cs="方正仿宋_GBK"/>
            <w:kern w:val="0"/>
            <w:sz w:val="24"/>
            <w:szCs w:val="24"/>
            <w:lang w:val="en-US" w:eastAsia="zh-CN" w:bidi="ar-SA"/>
          </w:rPr>
          <w:t>小于</w:t>
        </w:r>
      </w:ins>
      <w:ins w:id="1166" w:author="特立独行的猪" w:date="2023-10-28T15:54:59Z">
        <w:r>
          <w:rPr>
            <w:rFonts w:hint="eastAsia" w:ascii="方正仿宋_GBK" w:hAnsi="方正仿宋_GBK" w:eastAsia="方正仿宋_GBK" w:cs="方正仿宋_GBK"/>
            <w:kern w:val="0"/>
            <w:sz w:val="24"/>
            <w:szCs w:val="24"/>
            <w:lang w:val="en-US" w:eastAsia="zh-CN" w:bidi="ar-SA"/>
          </w:rPr>
          <w:t>40</w:t>
        </w:r>
      </w:ins>
      <w:ins w:id="1167" w:author="特立独行的猪" w:date="2023-10-28T15:55:00Z">
        <w:r>
          <w:rPr>
            <w:rFonts w:hint="eastAsia" w:ascii="方正仿宋_GBK" w:hAnsi="方正仿宋_GBK" w:eastAsia="方正仿宋_GBK" w:cs="方正仿宋_GBK"/>
            <w:kern w:val="0"/>
            <w:sz w:val="24"/>
            <w:szCs w:val="24"/>
            <w:lang w:val="en-US" w:eastAsia="zh-CN" w:bidi="ar-SA"/>
          </w:rPr>
          <w:t>*</w:t>
        </w:r>
      </w:ins>
      <w:ins w:id="1168" w:author="特立独行的猪" w:date="2023-10-28T15:55:01Z">
        <w:r>
          <w:rPr>
            <w:rFonts w:hint="eastAsia" w:ascii="方正仿宋_GBK" w:hAnsi="方正仿宋_GBK" w:eastAsia="方正仿宋_GBK" w:cs="方正仿宋_GBK"/>
            <w:kern w:val="0"/>
            <w:sz w:val="24"/>
            <w:szCs w:val="24"/>
            <w:lang w:val="en-US" w:eastAsia="zh-CN" w:bidi="ar-SA"/>
          </w:rPr>
          <w:t>4</w:t>
        </w:r>
      </w:ins>
      <w:ins w:id="1169" w:author="特立独行的猪" w:date="2023-10-28T15:55:08Z">
        <w:r>
          <w:rPr>
            <w:rFonts w:hint="eastAsia" w:ascii="方正仿宋_GBK" w:hAnsi="方正仿宋_GBK" w:eastAsia="方正仿宋_GBK" w:cs="方正仿宋_GBK"/>
            <w:kern w:val="0"/>
            <w:sz w:val="24"/>
            <w:szCs w:val="24"/>
            <w:lang w:val="en-US" w:eastAsia="zh-CN" w:bidi="ar-SA"/>
          </w:rPr>
          <w:t>。</w:t>
        </w:r>
      </w:ins>
    </w:p>
    <w:p>
      <w:pPr>
        <w:pStyle w:val="33"/>
        <w:spacing w:line="560" w:lineRule="exact"/>
        <w:ind w:left="0" w:leftChars="0" w:firstLine="480"/>
        <w:rPr>
          <w:rFonts w:hint="default" w:ascii="方正仿宋_GBK" w:hAnsi="方正仿宋_GBK" w:eastAsia="方正仿宋_GBK" w:cs="方正仿宋_GBK"/>
          <w:kern w:val="0"/>
          <w:sz w:val="24"/>
          <w:szCs w:val="24"/>
          <w:lang w:val="en-US" w:eastAsia="zh-CN" w:bidi="ar-SA"/>
        </w:rPr>
      </w:pPr>
      <w:ins w:id="1170" w:author="特立独行的猪" w:date="2023-10-28T15:55:23Z">
        <w:r>
          <w:rPr>
            <w:rFonts w:hint="eastAsia" w:ascii="方正仿宋_GBK" w:hAnsi="方正仿宋_GBK" w:eastAsia="方正仿宋_GBK" w:cs="方正仿宋_GBK"/>
            <w:kern w:val="0"/>
            <w:sz w:val="24"/>
            <w:szCs w:val="24"/>
            <w:lang w:val="en-US" w:eastAsia="zh-CN" w:bidi="ar-SA"/>
          </w:rPr>
          <w:t>桥架</w:t>
        </w:r>
      </w:ins>
      <w:ins w:id="1171" w:author="特立独行的猪" w:date="2023-10-28T15:55:24Z">
        <w:r>
          <w:rPr>
            <w:rFonts w:hint="eastAsia" w:ascii="方正仿宋_GBK" w:hAnsi="方正仿宋_GBK" w:eastAsia="方正仿宋_GBK" w:cs="方正仿宋_GBK"/>
            <w:kern w:val="0"/>
            <w:sz w:val="24"/>
            <w:szCs w:val="24"/>
            <w:lang w:val="en-US" w:eastAsia="zh-CN" w:bidi="ar-SA"/>
          </w:rPr>
          <w:t>之间</w:t>
        </w:r>
      </w:ins>
      <w:ins w:id="1172" w:author="特立独行的猪" w:date="2023-10-28T15:55:26Z">
        <w:r>
          <w:rPr>
            <w:rFonts w:hint="eastAsia" w:ascii="方正仿宋_GBK" w:hAnsi="方正仿宋_GBK" w:eastAsia="方正仿宋_GBK" w:cs="方正仿宋_GBK"/>
            <w:kern w:val="0"/>
            <w:sz w:val="24"/>
            <w:szCs w:val="24"/>
            <w:lang w:val="en-US" w:eastAsia="zh-CN" w:bidi="ar-SA"/>
          </w:rPr>
          <w:t>的</w:t>
        </w:r>
      </w:ins>
      <w:ins w:id="1173" w:author="特立独行的猪" w:date="2023-10-28T15:55:32Z">
        <w:r>
          <w:rPr>
            <w:rFonts w:hint="eastAsia" w:ascii="方正仿宋_GBK" w:hAnsi="方正仿宋_GBK" w:eastAsia="方正仿宋_GBK" w:cs="方正仿宋_GBK"/>
            <w:kern w:val="0"/>
            <w:sz w:val="24"/>
            <w:szCs w:val="24"/>
            <w:lang w:val="en-US" w:eastAsia="zh-CN" w:bidi="ar-SA"/>
          </w:rPr>
          <w:t>等电位</w:t>
        </w:r>
      </w:ins>
      <w:ins w:id="1174" w:author="特立独行的猪" w:date="2023-10-28T15:55:35Z">
        <w:r>
          <w:rPr>
            <w:rFonts w:hint="eastAsia" w:ascii="方正仿宋_GBK" w:hAnsi="方正仿宋_GBK" w:eastAsia="方正仿宋_GBK" w:cs="方正仿宋_GBK"/>
            <w:kern w:val="0"/>
            <w:sz w:val="24"/>
            <w:szCs w:val="24"/>
            <w:lang w:val="en-US" w:eastAsia="zh-CN" w:bidi="ar-SA"/>
          </w:rPr>
          <w:t>连接</w:t>
        </w:r>
      </w:ins>
      <w:ins w:id="1175" w:author="特立独行的猪" w:date="2023-10-28T15:55:37Z">
        <w:r>
          <w:rPr>
            <w:rFonts w:hint="eastAsia" w:ascii="方正仿宋_GBK" w:hAnsi="方正仿宋_GBK" w:eastAsia="方正仿宋_GBK" w:cs="方正仿宋_GBK"/>
            <w:kern w:val="0"/>
            <w:sz w:val="24"/>
            <w:szCs w:val="24"/>
            <w:lang w:val="en-US" w:eastAsia="zh-CN" w:bidi="ar-SA"/>
          </w:rPr>
          <w:t>线</w:t>
        </w:r>
      </w:ins>
      <w:ins w:id="1176" w:author="特立独行的猪" w:date="2023-10-28T15:55:42Z">
        <w:r>
          <w:rPr>
            <w:rFonts w:hint="eastAsia" w:ascii="方正仿宋_GBK" w:hAnsi="方正仿宋_GBK" w:eastAsia="方正仿宋_GBK" w:cs="方正仿宋_GBK"/>
            <w:kern w:val="0"/>
            <w:sz w:val="24"/>
            <w:szCs w:val="24"/>
            <w:lang w:val="en-US" w:eastAsia="zh-CN" w:bidi="ar-SA"/>
          </w:rPr>
          <w:t>须</w:t>
        </w:r>
      </w:ins>
      <w:ins w:id="1177" w:author="特立独行的猪" w:date="2023-10-28T15:55:43Z">
        <w:r>
          <w:rPr>
            <w:rFonts w:hint="eastAsia" w:ascii="方正仿宋_GBK" w:hAnsi="方正仿宋_GBK" w:eastAsia="方正仿宋_GBK" w:cs="方正仿宋_GBK"/>
            <w:kern w:val="0"/>
            <w:sz w:val="24"/>
            <w:szCs w:val="24"/>
            <w:lang w:val="en-US" w:eastAsia="zh-CN" w:bidi="ar-SA"/>
          </w:rPr>
          <w:t>采用</w:t>
        </w:r>
      </w:ins>
      <w:ins w:id="1178" w:author="特立独行的猪" w:date="2023-10-28T15:56:09Z">
        <w:r>
          <w:rPr>
            <w:rFonts w:hint="eastAsia" w:ascii="方正仿宋_GBK" w:hAnsi="方正仿宋_GBK" w:eastAsia="方正仿宋_GBK" w:cs="方正仿宋_GBK"/>
            <w:kern w:val="0"/>
            <w:sz w:val="24"/>
            <w:szCs w:val="24"/>
            <w:lang w:val="en-US" w:eastAsia="zh-CN" w:bidi="ar-SA"/>
          </w:rPr>
          <w:t>不</w:t>
        </w:r>
      </w:ins>
      <w:ins w:id="1179" w:author="特立独行的猪" w:date="2023-10-28T15:56:10Z">
        <w:r>
          <w:rPr>
            <w:rFonts w:hint="eastAsia" w:ascii="方正仿宋_GBK" w:hAnsi="方正仿宋_GBK" w:eastAsia="方正仿宋_GBK" w:cs="方正仿宋_GBK"/>
            <w:kern w:val="0"/>
            <w:sz w:val="24"/>
            <w:szCs w:val="24"/>
            <w:lang w:val="en-US" w:eastAsia="zh-CN" w:bidi="ar-SA"/>
          </w:rPr>
          <w:t>低于</w:t>
        </w:r>
      </w:ins>
      <w:ins w:id="1180" w:author="特立独行的猪" w:date="2023-10-28T15:56:11Z">
        <w:r>
          <w:rPr>
            <w:rFonts w:hint="eastAsia" w:ascii="方正仿宋_GBK" w:hAnsi="方正仿宋_GBK" w:eastAsia="方正仿宋_GBK" w:cs="方正仿宋_GBK"/>
            <w:kern w:val="0"/>
            <w:sz w:val="24"/>
            <w:szCs w:val="24"/>
            <w:lang w:val="en-US" w:eastAsia="zh-CN" w:bidi="ar-SA"/>
          </w:rPr>
          <w:t>4</w:t>
        </w:r>
      </w:ins>
      <w:ins w:id="1181" w:author="特立独行的猪" w:date="2023-10-28T15:56:21Z">
        <w:r>
          <w:rPr>
            <w:rFonts w:hint="eastAsia" w:ascii="方正仿宋_GBK" w:hAnsi="方正仿宋_GBK" w:eastAsia="方正仿宋_GBK" w:cs="方正仿宋_GBK"/>
            <w:kern w:val="0"/>
            <w:sz w:val="24"/>
            <w:szCs w:val="24"/>
            <w:lang w:val="en-US" w:eastAsia="zh-CN" w:bidi="ar-SA"/>
          </w:rPr>
          <w:t>mm</w:t>
        </w:r>
      </w:ins>
      <w:ins w:id="1182" w:author="特立独行的猪" w:date="2023-10-28T15:56:23Z">
        <w:r>
          <w:rPr>
            <w:rFonts w:hint="eastAsia" w:ascii="方正仿宋_GBK" w:hAnsi="方正仿宋_GBK" w:eastAsia="方正仿宋_GBK" w:cs="方正仿宋_GBK"/>
            <w:kern w:val="0"/>
            <w:sz w:val="24"/>
            <w:szCs w:val="24"/>
            <w:vertAlign w:val="superscript"/>
            <w:lang w:val="en-US" w:eastAsia="zh-CN" w:bidi="ar-SA"/>
            <w:rPrChange w:id="1183" w:author="特立独行的猪" w:date="2023-10-28T15:56:41Z">
              <w:rPr>
                <w:rFonts w:hint="eastAsia" w:ascii="方正仿宋_GBK" w:hAnsi="方正仿宋_GBK" w:eastAsia="方正仿宋_GBK" w:cs="方正仿宋_GBK"/>
                <w:kern w:val="0"/>
                <w:sz w:val="24"/>
                <w:szCs w:val="24"/>
                <w:lang w:val="en-US" w:eastAsia="zh-CN" w:bidi="ar-SA"/>
              </w:rPr>
            </w:rPrChange>
          </w:rPr>
          <w:t>2</w:t>
        </w:r>
      </w:ins>
      <w:ins w:id="1184" w:author="特立独行的猪" w:date="2023-10-28T15:56:50Z">
        <w:r>
          <w:rPr>
            <w:rFonts w:hint="eastAsia" w:ascii="方正仿宋_GBK" w:hAnsi="方正仿宋_GBK" w:eastAsia="方正仿宋_GBK" w:cs="方正仿宋_GBK"/>
            <w:kern w:val="0"/>
            <w:sz w:val="24"/>
            <w:szCs w:val="24"/>
            <w:vertAlign w:val="superscript"/>
            <w:lang w:val="en-US" w:eastAsia="zh-CN" w:bidi="ar-SA"/>
          </w:rPr>
          <w:t xml:space="preserve"> </w:t>
        </w:r>
      </w:ins>
      <w:ins w:id="1185" w:author="特立独行的猪" w:date="2023-10-28T15:56:53Z">
        <w:r>
          <w:rPr>
            <w:rFonts w:hint="eastAsia" w:ascii="方正仿宋_GBK" w:hAnsi="方正仿宋_GBK" w:eastAsia="方正仿宋_GBK" w:cs="方正仿宋_GBK"/>
            <w:kern w:val="0"/>
            <w:sz w:val="24"/>
            <w:szCs w:val="24"/>
            <w:vertAlign w:val="baseline"/>
            <w:lang w:val="en-US" w:eastAsia="zh-CN" w:bidi="ar-SA"/>
          </w:rPr>
          <w:t>的</w:t>
        </w:r>
      </w:ins>
      <w:ins w:id="1186" w:author="特立独行的猪" w:date="2023-10-28T15:56:57Z">
        <w:r>
          <w:rPr>
            <w:rFonts w:hint="eastAsia" w:ascii="方正仿宋_GBK" w:hAnsi="方正仿宋_GBK" w:eastAsia="方正仿宋_GBK" w:cs="方正仿宋_GBK"/>
            <w:kern w:val="0"/>
            <w:sz w:val="24"/>
            <w:szCs w:val="24"/>
            <w:vertAlign w:val="baseline"/>
            <w:lang w:val="en-US" w:eastAsia="zh-CN" w:bidi="ar-SA"/>
          </w:rPr>
          <w:t>黄绿</w:t>
        </w:r>
      </w:ins>
      <w:ins w:id="1187" w:author="特立独行的猪" w:date="2023-10-28T15:56:58Z">
        <w:r>
          <w:rPr>
            <w:rFonts w:hint="eastAsia" w:ascii="方正仿宋_GBK" w:hAnsi="方正仿宋_GBK" w:eastAsia="方正仿宋_GBK" w:cs="方正仿宋_GBK"/>
            <w:kern w:val="0"/>
            <w:sz w:val="24"/>
            <w:szCs w:val="24"/>
            <w:vertAlign w:val="baseline"/>
            <w:lang w:val="en-US" w:eastAsia="zh-CN" w:bidi="ar-SA"/>
          </w:rPr>
          <w:t>接地</w:t>
        </w:r>
      </w:ins>
      <w:ins w:id="1188" w:author="特立独行的猪" w:date="2023-10-28T15:57:02Z">
        <w:r>
          <w:rPr>
            <w:rFonts w:hint="eastAsia" w:ascii="方正仿宋_GBK" w:hAnsi="方正仿宋_GBK" w:eastAsia="方正仿宋_GBK" w:cs="方正仿宋_GBK"/>
            <w:kern w:val="0"/>
            <w:sz w:val="24"/>
            <w:szCs w:val="24"/>
            <w:vertAlign w:val="baseline"/>
            <w:lang w:val="en-US" w:eastAsia="zh-CN" w:bidi="ar-SA"/>
          </w:rPr>
          <w:t>专用线，</w:t>
        </w:r>
      </w:ins>
      <w:ins w:id="1189" w:author="特立独行的猪" w:date="2023-10-28T15:57:21Z">
        <w:r>
          <w:rPr>
            <w:rFonts w:hint="eastAsia" w:ascii="方正仿宋_GBK" w:hAnsi="方正仿宋_GBK" w:eastAsia="方正仿宋_GBK" w:cs="方正仿宋_GBK"/>
            <w:kern w:val="0"/>
            <w:sz w:val="24"/>
            <w:szCs w:val="24"/>
            <w:vertAlign w:val="baseline"/>
            <w:lang w:val="en-US" w:eastAsia="zh-CN" w:bidi="ar-SA"/>
          </w:rPr>
          <w:t>不</w:t>
        </w:r>
      </w:ins>
      <w:ins w:id="1190" w:author="特立独行的猪" w:date="2023-10-28T15:57:22Z">
        <w:r>
          <w:rPr>
            <w:rFonts w:hint="eastAsia" w:ascii="方正仿宋_GBK" w:hAnsi="方正仿宋_GBK" w:eastAsia="方正仿宋_GBK" w:cs="方正仿宋_GBK"/>
            <w:kern w:val="0"/>
            <w:sz w:val="24"/>
            <w:szCs w:val="24"/>
            <w:vertAlign w:val="baseline"/>
            <w:lang w:val="en-US" w:eastAsia="zh-CN" w:bidi="ar-SA"/>
          </w:rPr>
          <w:t>允许</w:t>
        </w:r>
      </w:ins>
      <w:ins w:id="1191" w:author="特立独行的猪" w:date="2023-10-28T15:57:23Z">
        <w:r>
          <w:rPr>
            <w:rFonts w:hint="eastAsia" w:ascii="方正仿宋_GBK" w:hAnsi="方正仿宋_GBK" w:eastAsia="方正仿宋_GBK" w:cs="方正仿宋_GBK"/>
            <w:kern w:val="0"/>
            <w:sz w:val="24"/>
            <w:szCs w:val="24"/>
            <w:vertAlign w:val="baseline"/>
            <w:lang w:val="en-US" w:eastAsia="zh-CN" w:bidi="ar-SA"/>
          </w:rPr>
          <w:t>采用</w:t>
        </w:r>
      </w:ins>
      <w:ins w:id="1192" w:author="特立独行的猪" w:date="2023-10-28T15:57:28Z">
        <w:r>
          <w:rPr>
            <w:rFonts w:hint="eastAsia" w:ascii="方正仿宋_GBK" w:hAnsi="方正仿宋_GBK" w:eastAsia="方正仿宋_GBK" w:cs="方正仿宋_GBK"/>
            <w:kern w:val="0"/>
            <w:sz w:val="24"/>
            <w:szCs w:val="24"/>
            <w:vertAlign w:val="baseline"/>
            <w:lang w:val="en-US" w:eastAsia="zh-CN" w:bidi="ar-SA"/>
          </w:rPr>
          <w:t>金属</w:t>
        </w:r>
      </w:ins>
      <w:ins w:id="1193" w:author="特立独行的猪" w:date="2023-10-28T15:57:33Z">
        <w:r>
          <w:rPr>
            <w:rFonts w:hint="eastAsia" w:ascii="方正仿宋_GBK" w:hAnsi="方正仿宋_GBK" w:eastAsia="方正仿宋_GBK" w:cs="方正仿宋_GBK"/>
            <w:kern w:val="0"/>
            <w:sz w:val="24"/>
            <w:szCs w:val="24"/>
            <w:vertAlign w:val="baseline"/>
            <w:lang w:val="en-US" w:eastAsia="zh-CN" w:bidi="ar-SA"/>
          </w:rPr>
          <w:t>编织</w:t>
        </w:r>
      </w:ins>
      <w:ins w:id="1194" w:author="特立独行的猪" w:date="2023-10-28T15:57:42Z">
        <w:r>
          <w:rPr>
            <w:rFonts w:hint="eastAsia" w:ascii="方正仿宋_GBK" w:hAnsi="方正仿宋_GBK" w:eastAsia="方正仿宋_GBK" w:cs="方正仿宋_GBK"/>
            <w:kern w:val="0"/>
            <w:sz w:val="24"/>
            <w:szCs w:val="24"/>
            <w:vertAlign w:val="baseline"/>
            <w:lang w:val="en-US" w:eastAsia="zh-CN" w:bidi="ar-SA"/>
          </w:rPr>
          <w:t>带</w:t>
        </w:r>
      </w:ins>
      <w:ins w:id="1195" w:author="特立独行的猪" w:date="2023-10-28T15:57:52Z">
        <w:r>
          <w:rPr>
            <w:rFonts w:hint="eastAsia" w:ascii="方正仿宋_GBK" w:hAnsi="方正仿宋_GBK" w:eastAsia="方正仿宋_GBK" w:cs="方正仿宋_GBK"/>
            <w:kern w:val="0"/>
            <w:sz w:val="24"/>
            <w:szCs w:val="24"/>
            <w:vertAlign w:val="baseline"/>
            <w:lang w:val="en-US" w:eastAsia="zh-CN" w:bidi="ar-SA"/>
          </w:rPr>
          <w:t>的</w:t>
        </w:r>
      </w:ins>
      <w:ins w:id="1196" w:author="特立独行的猪" w:date="2023-10-28T15:57:54Z">
        <w:r>
          <w:rPr>
            <w:rFonts w:hint="eastAsia" w:ascii="方正仿宋_GBK" w:hAnsi="方正仿宋_GBK" w:eastAsia="方正仿宋_GBK" w:cs="方正仿宋_GBK"/>
            <w:kern w:val="0"/>
            <w:sz w:val="24"/>
            <w:szCs w:val="24"/>
            <w:vertAlign w:val="baseline"/>
            <w:lang w:val="en-US" w:eastAsia="zh-CN" w:bidi="ar-SA"/>
          </w:rPr>
          <w:t>材料</w:t>
        </w:r>
      </w:ins>
      <w:ins w:id="1197" w:author="特立独行的猪" w:date="2023-10-28T15:57:55Z">
        <w:r>
          <w:rPr>
            <w:rFonts w:hint="eastAsia" w:ascii="方正仿宋_GBK" w:hAnsi="方正仿宋_GBK" w:eastAsia="方正仿宋_GBK" w:cs="方正仿宋_GBK"/>
            <w:kern w:val="0"/>
            <w:sz w:val="24"/>
            <w:szCs w:val="24"/>
            <w:vertAlign w:val="baseline"/>
            <w:lang w:val="en-US" w:eastAsia="zh-CN" w:bidi="ar-SA"/>
          </w:rPr>
          <w:t>。</w:t>
        </w:r>
      </w:ins>
    </w:p>
    <w:p>
      <w:pPr>
        <w:pStyle w:val="33"/>
        <w:spacing w:line="560" w:lineRule="exact"/>
        <w:ind w:left="0" w:leftChars="0" w:firstLine="480"/>
        <w:rPr>
          <w:ins w:id="1198" w:author="特立独行的猪" w:date="2023-10-28T15:05:33Z"/>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承包人提供的主要设备保证值（承包人需详细</w:t>
      </w:r>
      <w:r>
        <w:rPr>
          <w:rFonts w:hint="eastAsia" w:ascii="方正仿宋_GBK" w:hAnsi="方正仿宋_GBK" w:eastAsia="方正仿宋_GBK" w:cs="方正仿宋_GBK"/>
          <w:kern w:val="0"/>
          <w:sz w:val="24"/>
          <w:szCs w:val="24"/>
          <w:lang w:val="en-US" w:eastAsia="zh-CN" w:bidi="ar-SA"/>
        </w:rPr>
        <w:t>设备性能</w:t>
      </w:r>
      <w:r>
        <w:rPr>
          <w:rFonts w:hint="eastAsia" w:ascii="方正仿宋_GBK" w:hAnsi="方正仿宋_GBK" w:eastAsia="方正仿宋_GBK" w:cs="方正仿宋_GBK"/>
          <w:kern w:val="0"/>
          <w:sz w:val="24"/>
          <w:szCs w:val="24"/>
          <w:lang w:val="de-DE" w:eastAsia="zh-CN" w:bidi="ar-SA"/>
        </w:rPr>
        <w:t>数据表）</w:t>
      </w:r>
      <w:bookmarkStart w:id="68" w:name="_Toc504120576"/>
    </w:p>
    <w:p>
      <w:pPr>
        <w:pStyle w:val="33"/>
        <w:spacing w:line="560" w:lineRule="exact"/>
        <w:ind w:left="0" w:leftChars="0" w:firstLine="480"/>
        <w:rPr>
          <w:ins w:id="1199" w:author="特立独行的猪" w:date="2023-10-28T15:06:11Z"/>
          <w:rFonts w:hint="eastAsia" w:ascii="方正仿宋_GBK" w:hAnsi="方正仿宋_GBK" w:eastAsia="方正仿宋_GBK" w:cs="方正仿宋_GBK"/>
          <w:kern w:val="0"/>
          <w:sz w:val="24"/>
          <w:szCs w:val="24"/>
          <w:lang w:val="en-US" w:eastAsia="zh-CN" w:bidi="ar-SA"/>
        </w:rPr>
      </w:pPr>
      <w:ins w:id="1200" w:author="特立独行的猪" w:date="2023-10-28T15:05:34Z">
        <w:r>
          <w:rPr>
            <w:rFonts w:hint="eastAsia" w:ascii="方正仿宋_GBK" w:hAnsi="方正仿宋_GBK" w:eastAsia="方正仿宋_GBK" w:cs="方正仿宋_GBK"/>
            <w:kern w:val="0"/>
            <w:sz w:val="24"/>
            <w:szCs w:val="24"/>
            <w:lang w:val="en-US" w:eastAsia="zh-CN" w:bidi="ar-SA"/>
          </w:rPr>
          <w:t>2.</w:t>
        </w:r>
      </w:ins>
      <w:ins w:id="1201" w:author="特立独行的猪" w:date="2023-10-28T15:05:35Z">
        <w:r>
          <w:rPr>
            <w:rFonts w:hint="eastAsia" w:ascii="方正仿宋_GBK" w:hAnsi="方正仿宋_GBK" w:eastAsia="方正仿宋_GBK" w:cs="方正仿宋_GBK"/>
            <w:kern w:val="0"/>
            <w:sz w:val="24"/>
            <w:szCs w:val="24"/>
            <w:lang w:val="en-US" w:eastAsia="zh-CN" w:bidi="ar-SA"/>
          </w:rPr>
          <w:t>7</w:t>
        </w:r>
      </w:ins>
      <w:ins w:id="1202" w:author="特立独行的猪" w:date="2023-10-28T15:31:49Z">
        <w:r>
          <w:rPr>
            <w:rFonts w:hint="eastAsia" w:ascii="方正仿宋_GBK" w:hAnsi="方正仿宋_GBK" w:eastAsia="方正仿宋_GBK" w:cs="方正仿宋_GBK"/>
            <w:kern w:val="0"/>
            <w:sz w:val="24"/>
            <w:szCs w:val="24"/>
            <w:lang w:val="en-US" w:eastAsia="zh-CN" w:bidi="ar-SA"/>
          </w:rPr>
          <w:t>电气</w:t>
        </w:r>
      </w:ins>
      <w:ins w:id="1203" w:author="特立独行的猪" w:date="2023-10-28T15:05:37Z">
        <w:r>
          <w:rPr>
            <w:rFonts w:hint="eastAsia" w:ascii="方正仿宋_GBK" w:hAnsi="方正仿宋_GBK" w:eastAsia="方正仿宋_GBK" w:cs="方正仿宋_GBK"/>
            <w:kern w:val="0"/>
            <w:sz w:val="24"/>
            <w:szCs w:val="24"/>
            <w:lang w:val="en-US" w:eastAsia="zh-CN" w:bidi="ar-SA"/>
          </w:rPr>
          <w:t>成套</w:t>
        </w:r>
      </w:ins>
      <w:ins w:id="1204" w:author="特立独行的猪" w:date="2023-10-28T15:06:08Z">
        <w:r>
          <w:rPr>
            <w:rFonts w:hint="eastAsia" w:ascii="方正仿宋_GBK" w:hAnsi="方正仿宋_GBK" w:eastAsia="方正仿宋_GBK" w:cs="方正仿宋_GBK"/>
            <w:kern w:val="0"/>
            <w:sz w:val="24"/>
            <w:szCs w:val="24"/>
            <w:lang w:val="en-US" w:eastAsia="zh-CN" w:bidi="ar-SA"/>
          </w:rPr>
          <w:t>开关柜</w:t>
        </w:r>
      </w:ins>
    </w:p>
    <w:p>
      <w:pPr>
        <w:pStyle w:val="33"/>
        <w:spacing w:line="560" w:lineRule="exact"/>
        <w:ind w:left="0" w:leftChars="0" w:firstLine="480"/>
        <w:rPr>
          <w:rFonts w:hint="default" w:ascii="方正仿宋_GBK" w:hAnsi="方正仿宋_GBK" w:eastAsia="方正仿宋_GBK" w:cs="方正仿宋_GBK"/>
          <w:kern w:val="0"/>
          <w:sz w:val="24"/>
          <w:szCs w:val="24"/>
          <w:lang w:val="en-US" w:eastAsia="zh-CN" w:bidi="ar-SA"/>
        </w:rPr>
      </w:pPr>
      <w:ins w:id="1205" w:author="特立独行的猪" w:date="2023-10-28T15:30:24Z">
        <w:r>
          <w:rPr>
            <w:rFonts w:hint="eastAsia" w:ascii="方正仿宋_GBK" w:hAnsi="方正仿宋_GBK" w:eastAsia="方正仿宋_GBK" w:cs="方正仿宋_GBK"/>
            <w:kern w:val="0"/>
            <w:sz w:val="24"/>
            <w:szCs w:val="24"/>
            <w:lang w:val="en-US" w:eastAsia="zh-CN" w:bidi="ar-SA"/>
          </w:rPr>
          <w:t>本</w:t>
        </w:r>
      </w:ins>
      <w:ins w:id="1206" w:author="特立独行的猪" w:date="2023-10-28T15:30:25Z">
        <w:r>
          <w:rPr>
            <w:rFonts w:hint="eastAsia" w:ascii="方正仿宋_GBK" w:hAnsi="方正仿宋_GBK" w:eastAsia="方正仿宋_GBK" w:cs="方正仿宋_GBK"/>
            <w:kern w:val="0"/>
            <w:sz w:val="24"/>
            <w:szCs w:val="24"/>
            <w:lang w:val="en-US" w:eastAsia="zh-CN" w:bidi="ar-SA"/>
          </w:rPr>
          <w:t>项目</w:t>
        </w:r>
      </w:ins>
      <w:ins w:id="1207" w:author="特立独行的猪" w:date="2023-10-28T15:30:26Z">
        <w:r>
          <w:rPr>
            <w:rFonts w:hint="eastAsia" w:ascii="方正仿宋_GBK" w:hAnsi="方正仿宋_GBK" w:eastAsia="方正仿宋_GBK" w:cs="方正仿宋_GBK"/>
            <w:kern w:val="0"/>
            <w:sz w:val="24"/>
            <w:szCs w:val="24"/>
            <w:lang w:val="en-US" w:eastAsia="zh-CN" w:bidi="ar-SA"/>
          </w:rPr>
          <w:t>所</w:t>
        </w:r>
      </w:ins>
      <w:ins w:id="1208" w:author="特立独行的猪" w:date="2023-10-28T15:30:27Z">
        <w:r>
          <w:rPr>
            <w:rFonts w:hint="eastAsia" w:ascii="方正仿宋_GBK" w:hAnsi="方正仿宋_GBK" w:eastAsia="方正仿宋_GBK" w:cs="方正仿宋_GBK"/>
            <w:kern w:val="0"/>
            <w:sz w:val="24"/>
            <w:szCs w:val="24"/>
            <w:lang w:val="en-US" w:eastAsia="zh-CN" w:bidi="ar-SA"/>
          </w:rPr>
          <w:t>采用</w:t>
        </w:r>
      </w:ins>
      <w:ins w:id="1209" w:author="特立独行的猪" w:date="2023-10-28T15:30:28Z">
        <w:r>
          <w:rPr>
            <w:rFonts w:hint="eastAsia" w:ascii="方正仿宋_GBK" w:hAnsi="方正仿宋_GBK" w:eastAsia="方正仿宋_GBK" w:cs="方正仿宋_GBK"/>
            <w:kern w:val="0"/>
            <w:sz w:val="24"/>
            <w:szCs w:val="24"/>
            <w:lang w:val="en-US" w:eastAsia="zh-CN" w:bidi="ar-SA"/>
          </w:rPr>
          <w:t>的</w:t>
        </w:r>
      </w:ins>
      <w:ins w:id="1210" w:author="特立独行的猪" w:date="2023-10-28T15:43:55Z">
        <w:r>
          <w:rPr>
            <w:rFonts w:hint="eastAsia" w:ascii="方正仿宋_GBK" w:hAnsi="方正仿宋_GBK" w:eastAsia="方正仿宋_GBK" w:cs="方正仿宋_GBK"/>
            <w:kern w:val="0"/>
            <w:sz w:val="24"/>
            <w:szCs w:val="24"/>
            <w:lang w:val="en-US" w:eastAsia="zh-CN" w:bidi="ar-SA"/>
          </w:rPr>
          <w:t>电气</w:t>
        </w:r>
      </w:ins>
      <w:ins w:id="1211" w:author="特立独行的猪" w:date="2023-10-28T15:43:57Z">
        <w:r>
          <w:rPr>
            <w:rFonts w:hint="eastAsia" w:ascii="方正仿宋_GBK" w:hAnsi="方正仿宋_GBK" w:eastAsia="方正仿宋_GBK" w:cs="方正仿宋_GBK"/>
            <w:kern w:val="0"/>
            <w:sz w:val="24"/>
            <w:szCs w:val="24"/>
            <w:lang w:val="en-US" w:eastAsia="zh-CN" w:bidi="ar-SA"/>
          </w:rPr>
          <w:t>成套</w:t>
        </w:r>
      </w:ins>
      <w:ins w:id="1212" w:author="特立独行的猪" w:date="2023-10-28T15:43:58Z">
        <w:r>
          <w:rPr>
            <w:rFonts w:hint="eastAsia" w:ascii="方正仿宋_GBK" w:hAnsi="方正仿宋_GBK" w:eastAsia="方正仿宋_GBK" w:cs="方正仿宋_GBK"/>
            <w:kern w:val="0"/>
            <w:sz w:val="24"/>
            <w:szCs w:val="24"/>
            <w:lang w:val="en-US" w:eastAsia="zh-CN" w:bidi="ar-SA"/>
          </w:rPr>
          <w:t>开关柜</w:t>
        </w:r>
      </w:ins>
      <w:ins w:id="1213" w:author="特立独行的猪" w:date="2023-10-28T15:43:59Z">
        <w:r>
          <w:rPr>
            <w:rFonts w:hint="eastAsia" w:ascii="方正仿宋_GBK" w:hAnsi="方正仿宋_GBK" w:eastAsia="方正仿宋_GBK" w:cs="方正仿宋_GBK"/>
            <w:kern w:val="0"/>
            <w:sz w:val="24"/>
            <w:szCs w:val="24"/>
            <w:lang w:val="en-US" w:eastAsia="zh-CN" w:bidi="ar-SA"/>
          </w:rPr>
          <w:t>是</w:t>
        </w:r>
      </w:ins>
      <w:ins w:id="1214" w:author="特立独行的猪" w:date="2023-10-28T15:44:00Z">
        <w:r>
          <w:rPr>
            <w:rFonts w:hint="eastAsia" w:ascii="方正仿宋_GBK" w:hAnsi="方正仿宋_GBK" w:eastAsia="方正仿宋_GBK" w:cs="方正仿宋_GBK"/>
            <w:kern w:val="0"/>
            <w:sz w:val="24"/>
            <w:szCs w:val="24"/>
            <w:lang w:val="en-US" w:eastAsia="zh-CN" w:bidi="ar-SA"/>
          </w:rPr>
          <w:t>指</w:t>
        </w:r>
      </w:ins>
      <w:ins w:id="1215" w:author="特立独行的猪" w:date="2023-10-28T15:44:06Z">
        <w:r>
          <w:rPr>
            <w:rFonts w:hint="eastAsia" w:ascii="方正仿宋_GBK" w:hAnsi="方正仿宋_GBK" w:eastAsia="方正仿宋_GBK" w:cs="方正仿宋_GBK"/>
            <w:kern w:val="0"/>
            <w:sz w:val="24"/>
            <w:szCs w:val="24"/>
            <w:lang w:val="en-US" w:eastAsia="zh-CN" w:bidi="ar-SA"/>
          </w:rPr>
          <w:t>适用</w:t>
        </w:r>
      </w:ins>
      <w:ins w:id="1216" w:author="特立独行的猪" w:date="2023-10-28T15:44:07Z">
        <w:r>
          <w:rPr>
            <w:rFonts w:hint="eastAsia" w:ascii="方正仿宋_GBK" w:hAnsi="方正仿宋_GBK" w:eastAsia="方正仿宋_GBK" w:cs="方正仿宋_GBK"/>
            <w:kern w:val="0"/>
            <w:sz w:val="24"/>
            <w:szCs w:val="24"/>
            <w:lang w:val="en-US" w:eastAsia="zh-CN" w:bidi="ar-SA"/>
          </w:rPr>
          <w:t>本</w:t>
        </w:r>
      </w:ins>
      <w:ins w:id="1217" w:author="特立独行的猪" w:date="2023-10-28T15:44:08Z">
        <w:r>
          <w:rPr>
            <w:rFonts w:hint="eastAsia" w:ascii="方正仿宋_GBK" w:hAnsi="方正仿宋_GBK" w:eastAsia="方正仿宋_GBK" w:cs="方正仿宋_GBK"/>
            <w:kern w:val="0"/>
            <w:sz w:val="24"/>
            <w:szCs w:val="24"/>
            <w:lang w:val="en-US" w:eastAsia="zh-CN" w:bidi="ar-SA"/>
          </w:rPr>
          <w:t>项目的</w:t>
        </w:r>
      </w:ins>
      <w:ins w:id="1218" w:author="特立独行的猪" w:date="2023-10-28T15:43:15Z">
        <w:r>
          <w:rPr>
            <w:rFonts w:hint="eastAsia" w:ascii="方正仿宋_GBK" w:hAnsi="方正仿宋_GBK" w:eastAsia="方正仿宋_GBK" w:cs="方正仿宋_GBK"/>
            <w:kern w:val="0"/>
            <w:sz w:val="24"/>
            <w:szCs w:val="24"/>
            <w:lang w:val="en-US" w:eastAsia="zh-CN" w:bidi="ar-SA"/>
          </w:rPr>
          <w:t>所有</w:t>
        </w:r>
      </w:ins>
      <w:ins w:id="1219" w:author="特立独行的猪" w:date="2023-10-28T15:33:43Z">
        <w:r>
          <w:rPr>
            <w:rFonts w:hint="eastAsia" w:ascii="方正仿宋_GBK" w:hAnsi="方正仿宋_GBK" w:eastAsia="方正仿宋_GBK" w:cs="方正仿宋_GBK"/>
            <w:kern w:val="0"/>
            <w:sz w:val="24"/>
            <w:szCs w:val="24"/>
            <w:lang w:val="en-US" w:eastAsia="zh-CN" w:bidi="ar-SA"/>
          </w:rPr>
          <w:t>电压等级</w:t>
        </w:r>
      </w:ins>
      <w:ins w:id="1220" w:author="特立独行的猪" w:date="2023-10-28T15:43:33Z">
        <w:r>
          <w:rPr>
            <w:rFonts w:hint="eastAsia" w:ascii="方正仿宋_GBK" w:hAnsi="方正仿宋_GBK" w:eastAsia="方正仿宋_GBK" w:cs="方正仿宋_GBK"/>
            <w:kern w:val="0"/>
            <w:sz w:val="24"/>
            <w:szCs w:val="24"/>
            <w:lang w:val="en-US" w:eastAsia="zh-CN" w:bidi="ar-SA"/>
          </w:rPr>
          <w:t>的</w:t>
        </w:r>
      </w:ins>
      <w:ins w:id="1221" w:author="特立独行的猪" w:date="2023-10-28T15:43:23Z">
        <w:r>
          <w:rPr>
            <w:rFonts w:hint="eastAsia" w:ascii="方正仿宋_GBK" w:hAnsi="方正仿宋_GBK" w:eastAsia="方正仿宋_GBK" w:cs="方正仿宋_GBK"/>
            <w:kern w:val="0"/>
            <w:sz w:val="24"/>
            <w:szCs w:val="24"/>
            <w:lang w:val="en-US" w:eastAsia="zh-CN" w:bidi="ar-SA"/>
          </w:rPr>
          <w:t>开关柜</w:t>
        </w:r>
      </w:ins>
      <w:ins w:id="1222" w:author="特立独行的猪" w:date="2023-10-28T15:44:17Z">
        <w:r>
          <w:rPr>
            <w:rFonts w:hint="eastAsia" w:ascii="方正仿宋_GBK" w:hAnsi="方正仿宋_GBK" w:eastAsia="方正仿宋_GBK" w:cs="方正仿宋_GBK"/>
            <w:kern w:val="0"/>
            <w:sz w:val="24"/>
            <w:szCs w:val="24"/>
            <w:lang w:val="en-US" w:eastAsia="zh-CN" w:bidi="ar-SA"/>
          </w:rPr>
          <w:t>，</w:t>
        </w:r>
      </w:ins>
      <w:ins w:id="1223" w:author="特立独行的猪" w:date="2023-10-28T15:42:59Z">
        <w:r>
          <w:rPr>
            <w:rFonts w:hint="eastAsia" w:ascii="方正仿宋_GBK" w:hAnsi="方正仿宋_GBK" w:eastAsia="方正仿宋_GBK" w:cs="方正仿宋_GBK"/>
            <w:kern w:val="0"/>
            <w:sz w:val="24"/>
            <w:szCs w:val="24"/>
            <w:lang w:val="en-US" w:eastAsia="zh-CN" w:bidi="ar-SA"/>
          </w:rPr>
          <w:t>由</w:t>
        </w:r>
      </w:ins>
      <w:ins w:id="1224" w:author="特立独行的猪" w:date="2023-10-28T15:34:21Z">
        <w:r>
          <w:rPr>
            <w:rFonts w:hint="eastAsia" w:ascii="方正仿宋_GBK" w:hAnsi="方正仿宋_GBK" w:eastAsia="方正仿宋_GBK" w:cs="方正仿宋_GBK"/>
            <w:kern w:val="0"/>
            <w:sz w:val="24"/>
            <w:szCs w:val="24"/>
            <w:lang w:val="en-US" w:eastAsia="zh-CN" w:bidi="ar-SA"/>
          </w:rPr>
          <w:t>不同</w:t>
        </w:r>
      </w:ins>
      <w:ins w:id="1225" w:author="特立独行的猪" w:date="2023-10-28T15:34:23Z">
        <w:r>
          <w:rPr>
            <w:rFonts w:hint="eastAsia" w:ascii="方正仿宋_GBK" w:hAnsi="方正仿宋_GBK" w:eastAsia="方正仿宋_GBK" w:cs="方正仿宋_GBK"/>
            <w:kern w:val="0"/>
            <w:sz w:val="24"/>
            <w:szCs w:val="24"/>
            <w:lang w:val="en-US" w:eastAsia="zh-CN" w:bidi="ar-SA"/>
          </w:rPr>
          <w:t>形式</w:t>
        </w:r>
      </w:ins>
      <w:ins w:id="1226" w:author="特立独行的猪" w:date="2023-10-28T15:34:24Z">
        <w:r>
          <w:rPr>
            <w:rFonts w:hint="eastAsia" w:ascii="方正仿宋_GBK" w:hAnsi="方正仿宋_GBK" w:eastAsia="方正仿宋_GBK" w:cs="方正仿宋_GBK"/>
            <w:kern w:val="0"/>
            <w:sz w:val="24"/>
            <w:szCs w:val="24"/>
            <w:lang w:val="en-US" w:eastAsia="zh-CN" w:bidi="ar-SA"/>
          </w:rPr>
          <w:t>的</w:t>
        </w:r>
      </w:ins>
      <w:ins w:id="1227" w:author="特立独行的猪" w:date="2023-10-28T15:36:24Z">
        <w:r>
          <w:rPr>
            <w:rFonts w:hint="eastAsia" w:ascii="方正仿宋_GBK" w:hAnsi="方正仿宋_GBK" w:eastAsia="方正仿宋_GBK" w:cs="方正仿宋_GBK"/>
            <w:kern w:val="0"/>
            <w:sz w:val="24"/>
            <w:szCs w:val="24"/>
            <w:lang w:val="en-US" w:eastAsia="zh-CN" w:bidi="ar-SA"/>
          </w:rPr>
          <w:t>由</w:t>
        </w:r>
      </w:ins>
      <w:ins w:id="1228" w:author="特立独行的猪" w:date="2023-10-28T15:36:35Z">
        <w:r>
          <w:rPr>
            <w:rFonts w:hint="eastAsia" w:ascii="方正仿宋_GBK" w:hAnsi="方正仿宋_GBK" w:eastAsia="方正仿宋_GBK" w:cs="方正仿宋_GBK"/>
            <w:kern w:val="0"/>
            <w:sz w:val="24"/>
            <w:szCs w:val="24"/>
            <w:lang w:val="en-US" w:eastAsia="zh-CN" w:bidi="ar-SA"/>
          </w:rPr>
          <w:t>各</w:t>
        </w:r>
      </w:ins>
      <w:ins w:id="1229" w:author="特立独行的猪" w:date="2023-10-28T15:36:37Z">
        <w:r>
          <w:rPr>
            <w:rFonts w:hint="eastAsia" w:ascii="方正仿宋_GBK" w:hAnsi="方正仿宋_GBK" w:eastAsia="方正仿宋_GBK" w:cs="方正仿宋_GBK"/>
            <w:kern w:val="0"/>
            <w:sz w:val="24"/>
            <w:szCs w:val="24"/>
            <w:lang w:val="en-US" w:eastAsia="zh-CN" w:bidi="ar-SA"/>
          </w:rPr>
          <w:t>类</w:t>
        </w:r>
      </w:ins>
      <w:ins w:id="1230" w:author="特立独行的猪" w:date="2023-10-28T15:36:20Z">
        <w:r>
          <w:rPr>
            <w:rFonts w:hint="eastAsia" w:ascii="方正仿宋_GBK" w:hAnsi="方正仿宋_GBK" w:eastAsia="方正仿宋_GBK" w:cs="方正仿宋_GBK"/>
            <w:kern w:val="0"/>
            <w:sz w:val="24"/>
            <w:szCs w:val="24"/>
            <w:lang w:val="en-US" w:eastAsia="zh-CN" w:bidi="ar-SA"/>
          </w:rPr>
          <w:t>电气</w:t>
        </w:r>
      </w:ins>
      <w:ins w:id="1231" w:author="特立独行的猪" w:date="2023-10-28T15:36:32Z">
        <w:r>
          <w:rPr>
            <w:rFonts w:hint="eastAsia" w:ascii="方正仿宋_GBK" w:hAnsi="方正仿宋_GBK" w:eastAsia="方正仿宋_GBK" w:cs="方正仿宋_GBK"/>
            <w:kern w:val="0"/>
            <w:sz w:val="24"/>
            <w:szCs w:val="24"/>
            <w:lang w:val="en-US" w:eastAsia="zh-CN" w:bidi="ar-SA"/>
          </w:rPr>
          <w:t>元器件</w:t>
        </w:r>
      </w:ins>
      <w:ins w:id="1232" w:author="特立独行的猪" w:date="2023-10-28T15:36:59Z">
        <w:r>
          <w:rPr>
            <w:rFonts w:hint="eastAsia" w:ascii="方正仿宋_GBK" w:hAnsi="方正仿宋_GBK" w:eastAsia="方正仿宋_GBK" w:cs="方正仿宋_GBK"/>
            <w:kern w:val="0"/>
            <w:sz w:val="24"/>
            <w:szCs w:val="24"/>
            <w:lang w:val="en-US" w:eastAsia="zh-CN" w:bidi="ar-SA"/>
          </w:rPr>
          <w:t>/</w:t>
        </w:r>
      </w:ins>
      <w:ins w:id="1233" w:author="特立独行的猪" w:date="2023-10-28T15:36:20Z">
        <w:r>
          <w:rPr>
            <w:rFonts w:hint="eastAsia" w:ascii="方正仿宋_GBK" w:hAnsi="方正仿宋_GBK" w:eastAsia="方正仿宋_GBK" w:cs="方正仿宋_GBK"/>
            <w:kern w:val="0"/>
            <w:sz w:val="24"/>
            <w:szCs w:val="24"/>
            <w:lang w:val="en-US" w:eastAsia="zh-CN" w:bidi="ar-SA"/>
          </w:rPr>
          <w:t>设备组合在一起，形成一个完整的系统，以实现特定的电气功能</w:t>
        </w:r>
      </w:ins>
      <w:ins w:id="1234" w:author="特立独行的猪" w:date="2023-10-28T15:37:12Z">
        <w:r>
          <w:rPr>
            <w:rFonts w:hint="eastAsia" w:ascii="方正仿宋_GBK" w:hAnsi="方正仿宋_GBK" w:eastAsia="方正仿宋_GBK" w:cs="方正仿宋_GBK"/>
            <w:kern w:val="0"/>
            <w:sz w:val="24"/>
            <w:szCs w:val="24"/>
            <w:lang w:val="en-US" w:eastAsia="zh-CN" w:bidi="ar-SA"/>
          </w:rPr>
          <w:t>的</w:t>
        </w:r>
      </w:ins>
      <w:ins w:id="1235" w:author="特立独行的猪" w:date="2023-10-28T15:44:37Z">
        <w:r>
          <w:rPr>
            <w:rFonts w:hint="eastAsia" w:ascii="方正仿宋_GBK" w:hAnsi="方正仿宋_GBK" w:eastAsia="方正仿宋_GBK" w:cs="方正仿宋_GBK"/>
            <w:kern w:val="0"/>
            <w:sz w:val="24"/>
            <w:szCs w:val="24"/>
            <w:lang w:val="en-US" w:eastAsia="zh-CN" w:bidi="ar-SA"/>
          </w:rPr>
          <w:t>电气</w:t>
        </w:r>
      </w:ins>
      <w:ins w:id="1236" w:author="特立独行的猪" w:date="2023-10-28T15:44:38Z">
        <w:r>
          <w:rPr>
            <w:rFonts w:hint="eastAsia" w:ascii="方正仿宋_GBK" w:hAnsi="方正仿宋_GBK" w:eastAsia="方正仿宋_GBK" w:cs="方正仿宋_GBK"/>
            <w:kern w:val="0"/>
            <w:sz w:val="24"/>
            <w:szCs w:val="24"/>
            <w:lang w:val="en-US" w:eastAsia="zh-CN" w:bidi="ar-SA"/>
          </w:rPr>
          <w:t>成套</w:t>
        </w:r>
      </w:ins>
      <w:ins w:id="1237" w:author="特立独行的猪" w:date="2023-10-28T15:44:47Z">
        <w:r>
          <w:rPr>
            <w:rFonts w:hint="eastAsia" w:ascii="方正仿宋_GBK" w:hAnsi="方正仿宋_GBK" w:eastAsia="方正仿宋_GBK" w:cs="方正仿宋_GBK"/>
            <w:kern w:val="0"/>
            <w:sz w:val="24"/>
            <w:szCs w:val="24"/>
            <w:lang w:val="en-US" w:eastAsia="zh-CN" w:bidi="ar-SA"/>
          </w:rPr>
          <w:t>设备</w:t>
        </w:r>
      </w:ins>
      <w:ins w:id="1238" w:author="特立独行的猪" w:date="2023-10-28T15:44:52Z">
        <w:r>
          <w:rPr>
            <w:rFonts w:hint="eastAsia" w:ascii="方正仿宋_GBK" w:hAnsi="方正仿宋_GBK" w:eastAsia="方正仿宋_GBK" w:cs="方正仿宋_GBK"/>
            <w:kern w:val="0"/>
            <w:sz w:val="24"/>
            <w:szCs w:val="24"/>
            <w:lang w:val="en-US" w:eastAsia="zh-CN" w:bidi="ar-SA"/>
          </w:rPr>
          <w:t>，</w:t>
        </w:r>
      </w:ins>
      <w:ins w:id="1239" w:author="特立独行的猪" w:date="2023-10-28T15:44:53Z">
        <w:r>
          <w:rPr>
            <w:rFonts w:hint="eastAsia" w:ascii="方正仿宋_GBK" w:hAnsi="方正仿宋_GBK" w:eastAsia="方正仿宋_GBK" w:cs="方正仿宋_GBK"/>
            <w:kern w:val="0"/>
            <w:sz w:val="24"/>
            <w:szCs w:val="24"/>
            <w:lang w:val="en-US" w:eastAsia="zh-CN" w:bidi="ar-SA"/>
          </w:rPr>
          <w:t>如</w:t>
        </w:r>
      </w:ins>
      <w:ins w:id="1240" w:author="特立独行的猪" w:date="2023-10-28T15:44:54Z">
        <w:r>
          <w:rPr>
            <w:rFonts w:hint="eastAsia" w:ascii="方正仿宋_GBK" w:hAnsi="方正仿宋_GBK" w:eastAsia="方正仿宋_GBK" w:cs="方正仿宋_GBK"/>
            <w:kern w:val="0"/>
            <w:sz w:val="24"/>
            <w:szCs w:val="24"/>
            <w:lang w:val="en-US" w:eastAsia="zh-CN" w:bidi="ar-SA"/>
          </w:rPr>
          <w:t>：</w:t>
        </w:r>
      </w:ins>
      <w:ins w:id="1241" w:author="特立独行的猪" w:date="2023-10-28T15:30:31Z">
        <w:r>
          <w:rPr>
            <w:rFonts w:hint="eastAsia" w:ascii="方正仿宋_GBK" w:hAnsi="方正仿宋_GBK" w:eastAsia="方正仿宋_GBK" w:cs="方正仿宋_GBK"/>
            <w:kern w:val="0"/>
            <w:sz w:val="24"/>
            <w:szCs w:val="24"/>
            <w:lang w:val="en-US" w:eastAsia="zh-CN" w:bidi="ar-SA"/>
          </w:rPr>
          <w:t>计量</w:t>
        </w:r>
      </w:ins>
      <w:ins w:id="1242" w:author="特立独行的猪" w:date="2023-10-28T15:32:45Z">
        <w:r>
          <w:rPr>
            <w:rFonts w:hint="eastAsia" w:ascii="方正仿宋_GBK" w:hAnsi="方正仿宋_GBK" w:eastAsia="方正仿宋_GBK" w:cs="方正仿宋_GBK"/>
            <w:kern w:val="0"/>
            <w:sz w:val="24"/>
            <w:szCs w:val="24"/>
            <w:lang w:val="en-US" w:eastAsia="zh-CN" w:bidi="ar-SA"/>
          </w:rPr>
          <w:t>箱</w:t>
        </w:r>
      </w:ins>
      <w:ins w:id="1243" w:author="特立独行的猪" w:date="2023-10-28T15:32:46Z">
        <w:r>
          <w:rPr>
            <w:rFonts w:hint="eastAsia" w:ascii="方正仿宋_GBK" w:hAnsi="方正仿宋_GBK" w:eastAsia="方正仿宋_GBK" w:cs="方正仿宋_GBK"/>
            <w:kern w:val="0"/>
            <w:sz w:val="24"/>
            <w:szCs w:val="24"/>
            <w:lang w:val="en-US" w:eastAsia="zh-CN" w:bidi="ar-SA"/>
          </w:rPr>
          <w:t>/</w:t>
        </w:r>
      </w:ins>
      <w:ins w:id="1244" w:author="特立独行的猪" w:date="2023-10-28T15:30:32Z">
        <w:r>
          <w:rPr>
            <w:rFonts w:hint="eastAsia" w:ascii="方正仿宋_GBK" w:hAnsi="方正仿宋_GBK" w:eastAsia="方正仿宋_GBK" w:cs="方正仿宋_GBK"/>
            <w:kern w:val="0"/>
            <w:sz w:val="24"/>
            <w:szCs w:val="24"/>
            <w:lang w:val="en-US" w:eastAsia="zh-CN" w:bidi="ar-SA"/>
          </w:rPr>
          <w:t>柜、</w:t>
        </w:r>
      </w:ins>
      <w:ins w:id="1245" w:author="特立独行的猪" w:date="2023-10-28T15:30:43Z">
        <w:r>
          <w:rPr>
            <w:rFonts w:hint="eastAsia" w:ascii="方正仿宋_GBK" w:hAnsi="方正仿宋_GBK" w:eastAsia="方正仿宋_GBK" w:cs="方正仿宋_GBK"/>
            <w:kern w:val="0"/>
            <w:sz w:val="24"/>
            <w:szCs w:val="24"/>
            <w:lang w:val="en-US" w:eastAsia="zh-CN" w:bidi="ar-SA"/>
          </w:rPr>
          <w:t>汇流</w:t>
        </w:r>
      </w:ins>
      <w:ins w:id="1246" w:author="特立独行的猪" w:date="2023-10-28T15:32:51Z">
        <w:r>
          <w:rPr>
            <w:rFonts w:hint="eastAsia" w:ascii="方正仿宋_GBK" w:hAnsi="方正仿宋_GBK" w:eastAsia="方正仿宋_GBK" w:cs="方正仿宋_GBK"/>
            <w:kern w:val="0"/>
            <w:sz w:val="24"/>
            <w:szCs w:val="24"/>
            <w:lang w:val="en-US" w:eastAsia="zh-CN" w:bidi="ar-SA"/>
          </w:rPr>
          <w:t>箱</w:t>
        </w:r>
      </w:ins>
      <w:ins w:id="1247" w:author="特立独行的猪" w:date="2023-10-28T15:32:53Z">
        <w:r>
          <w:rPr>
            <w:rFonts w:hint="eastAsia" w:ascii="方正仿宋_GBK" w:hAnsi="方正仿宋_GBK" w:eastAsia="方正仿宋_GBK" w:cs="方正仿宋_GBK"/>
            <w:kern w:val="0"/>
            <w:sz w:val="24"/>
            <w:szCs w:val="24"/>
            <w:lang w:val="en-US" w:eastAsia="zh-CN" w:bidi="ar-SA"/>
          </w:rPr>
          <w:t>/</w:t>
        </w:r>
      </w:ins>
      <w:ins w:id="1248" w:author="特立独行的猪" w:date="2023-10-28T15:30:43Z">
        <w:r>
          <w:rPr>
            <w:rFonts w:hint="eastAsia" w:ascii="方正仿宋_GBK" w:hAnsi="方正仿宋_GBK" w:eastAsia="方正仿宋_GBK" w:cs="方正仿宋_GBK"/>
            <w:kern w:val="0"/>
            <w:sz w:val="24"/>
            <w:szCs w:val="24"/>
            <w:lang w:val="en-US" w:eastAsia="zh-CN" w:bidi="ar-SA"/>
          </w:rPr>
          <w:t>柜、</w:t>
        </w:r>
      </w:ins>
      <w:ins w:id="1249" w:author="特立独行的猪" w:date="2023-10-28T15:33:02Z">
        <w:r>
          <w:rPr>
            <w:rFonts w:hint="eastAsia" w:ascii="方正仿宋_GBK" w:hAnsi="方正仿宋_GBK" w:eastAsia="方正仿宋_GBK" w:cs="方正仿宋_GBK"/>
            <w:kern w:val="0"/>
            <w:sz w:val="24"/>
            <w:szCs w:val="24"/>
            <w:lang w:val="en-US" w:eastAsia="zh-CN" w:bidi="ar-SA"/>
          </w:rPr>
          <w:t>配电</w:t>
        </w:r>
      </w:ins>
      <w:ins w:id="1250" w:author="特立独行的猪" w:date="2023-10-28T15:33:14Z">
        <w:r>
          <w:rPr>
            <w:rFonts w:hint="eastAsia" w:ascii="方正仿宋_GBK" w:hAnsi="方正仿宋_GBK" w:eastAsia="方正仿宋_GBK" w:cs="方正仿宋_GBK"/>
            <w:kern w:val="0"/>
            <w:sz w:val="24"/>
            <w:szCs w:val="24"/>
            <w:lang w:val="en-US" w:eastAsia="zh-CN" w:bidi="ar-SA"/>
          </w:rPr>
          <w:t>箱</w:t>
        </w:r>
      </w:ins>
      <w:ins w:id="1251" w:author="特立独行的猪" w:date="2023-10-28T15:33:15Z">
        <w:r>
          <w:rPr>
            <w:rFonts w:hint="eastAsia" w:ascii="方正仿宋_GBK" w:hAnsi="方正仿宋_GBK" w:eastAsia="方正仿宋_GBK" w:cs="方正仿宋_GBK"/>
            <w:kern w:val="0"/>
            <w:sz w:val="24"/>
            <w:szCs w:val="24"/>
            <w:lang w:val="en-US" w:eastAsia="zh-CN" w:bidi="ar-SA"/>
          </w:rPr>
          <w:t>/</w:t>
        </w:r>
      </w:ins>
      <w:ins w:id="1252" w:author="特立独行的猪" w:date="2023-10-28T15:33:02Z">
        <w:r>
          <w:rPr>
            <w:rFonts w:hint="eastAsia" w:ascii="方正仿宋_GBK" w:hAnsi="方正仿宋_GBK" w:eastAsia="方正仿宋_GBK" w:cs="方正仿宋_GBK"/>
            <w:kern w:val="0"/>
            <w:sz w:val="24"/>
            <w:szCs w:val="24"/>
            <w:lang w:val="en-US" w:eastAsia="zh-CN" w:bidi="ar-SA"/>
          </w:rPr>
          <w:t>柜</w:t>
        </w:r>
      </w:ins>
      <w:ins w:id="1253" w:author="特立独行的猪" w:date="2023-10-28T15:33:03Z">
        <w:r>
          <w:rPr>
            <w:rFonts w:hint="eastAsia" w:ascii="方正仿宋_GBK" w:hAnsi="方正仿宋_GBK" w:eastAsia="方正仿宋_GBK" w:cs="方正仿宋_GBK"/>
            <w:kern w:val="0"/>
            <w:sz w:val="24"/>
            <w:szCs w:val="24"/>
            <w:lang w:val="en-US" w:eastAsia="zh-CN" w:bidi="ar-SA"/>
          </w:rPr>
          <w:t>、</w:t>
        </w:r>
      </w:ins>
      <w:ins w:id="1254" w:author="特立独行的猪" w:date="2023-10-28T15:33:09Z">
        <w:r>
          <w:rPr>
            <w:rFonts w:hint="eastAsia" w:ascii="方正仿宋_GBK" w:hAnsi="方正仿宋_GBK" w:eastAsia="方正仿宋_GBK" w:cs="方正仿宋_GBK"/>
            <w:kern w:val="0"/>
            <w:sz w:val="24"/>
            <w:szCs w:val="24"/>
            <w:lang w:val="en-US" w:eastAsia="zh-CN" w:bidi="ar-SA"/>
          </w:rPr>
          <w:t>开关</w:t>
        </w:r>
      </w:ins>
      <w:ins w:id="1255" w:author="特立独行的猪" w:date="2023-10-28T15:33:19Z">
        <w:r>
          <w:rPr>
            <w:rFonts w:hint="eastAsia" w:ascii="方正仿宋_GBK" w:hAnsi="方正仿宋_GBK" w:eastAsia="方正仿宋_GBK" w:cs="方正仿宋_GBK"/>
            <w:kern w:val="0"/>
            <w:sz w:val="24"/>
            <w:szCs w:val="24"/>
            <w:lang w:val="en-US" w:eastAsia="zh-CN" w:bidi="ar-SA"/>
          </w:rPr>
          <w:t>箱</w:t>
        </w:r>
      </w:ins>
      <w:ins w:id="1256" w:author="特立独行的猪" w:date="2023-10-28T15:33:20Z">
        <w:r>
          <w:rPr>
            <w:rFonts w:hint="eastAsia" w:ascii="方正仿宋_GBK" w:hAnsi="方正仿宋_GBK" w:eastAsia="方正仿宋_GBK" w:cs="方正仿宋_GBK"/>
            <w:kern w:val="0"/>
            <w:sz w:val="24"/>
            <w:szCs w:val="24"/>
            <w:lang w:val="en-US" w:eastAsia="zh-CN" w:bidi="ar-SA"/>
          </w:rPr>
          <w:t>/</w:t>
        </w:r>
      </w:ins>
      <w:ins w:id="1257" w:author="特立独行的猪" w:date="2023-10-28T15:33:09Z">
        <w:r>
          <w:rPr>
            <w:rFonts w:hint="eastAsia" w:ascii="方正仿宋_GBK" w:hAnsi="方正仿宋_GBK" w:eastAsia="方正仿宋_GBK" w:cs="方正仿宋_GBK"/>
            <w:kern w:val="0"/>
            <w:sz w:val="24"/>
            <w:szCs w:val="24"/>
            <w:lang w:val="en-US" w:eastAsia="zh-CN" w:bidi="ar-SA"/>
          </w:rPr>
          <w:t>柜</w:t>
        </w:r>
      </w:ins>
      <w:ins w:id="1258" w:author="特立独行的猪" w:date="2023-10-28T15:34:37Z">
        <w:r>
          <w:rPr>
            <w:rFonts w:hint="eastAsia" w:ascii="方正仿宋_GBK" w:hAnsi="方正仿宋_GBK" w:eastAsia="方正仿宋_GBK" w:cs="方正仿宋_GBK"/>
            <w:kern w:val="0"/>
            <w:sz w:val="24"/>
            <w:szCs w:val="24"/>
            <w:lang w:val="en-US" w:eastAsia="zh-CN" w:bidi="ar-SA"/>
          </w:rPr>
          <w:t>、</w:t>
        </w:r>
      </w:ins>
      <w:ins w:id="1259" w:author="特立独行的猪" w:date="2023-10-28T15:34:50Z">
        <w:r>
          <w:rPr>
            <w:rFonts w:hint="eastAsia" w:ascii="方正仿宋_GBK" w:hAnsi="方正仿宋_GBK" w:eastAsia="方正仿宋_GBK" w:cs="方正仿宋_GBK"/>
            <w:kern w:val="0"/>
            <w:sz w:val="24"/>
            <w:szCs w:val="24"/>
            <w:lang w:val="en-US" w:eastAsia="zh-CN" w:bidi="ar-SA"/>
          </w:rPr>
          <w:t>接入</w:t>
        </w:r>
      </w:ins>
      <w:ins w:id="1260" w:author="特立独行的猪" w:date="2023-10-28T15:34:51Z">
        <w:r>
          <w:rPr>
            <w:rFonts w:hint="eastAsia" w:ascii="方正仿宋_GBK" w:hAnsi="方正仿宋_GBK" w:eastAsia="方正仿宋_GBK" w:cs="方正仿宋_GBK"/>
            <w:kern w:val="0"/>
            <w:sz w:val="24"/>
            <w:szCs w:val="24"/>
            <w:lang w:val="en-US" w:eastAsia="zh-CN" w:bidi="ar-SA"/>
          </w:rPr>
          <w:t>箱</w:t>
        </w:r>
      </w:ins>
      <w:ins w:id="1261" w:author="特立独行的猪" w:date="2023-10-28T15:34:53Z">
        <w:r>
          <w:rPr>
            <w:rFonts w:hint="eastAsia" w:ascii="方正仿宋_GBK" w:hAnsi="方正仿宋_GBK" w:eastAsia="方正仿宋_GBK" w:cs="方正仿宋_GBK"/>
            <w:kern w:val="0"/>
            <w:sz w:val="24"/>
            <w:szCs w:val="24"/>
            <w:lang w:val="en-US" w:eastAsia="zh-CN" w:bidi="ar-SA"/>
          </w:rPr>
          <w:t>/</w:t>
        </w:r>
      </w:ins>
      <w:ins w:id="1262" w:author="特立独行的猪" w:date="2023-10-28T15:34:54Z">
        <w:r>
          <w:rPr>
            <w:rFonts w:hint="eastAsia" w:ascii="方正仿宋_GBK" w:hAnsi="方正仿宋_GBK" w:eastAsia="方正仿宋_GBK" w:cs="方正仿宋_GBK"/>
            <w:kern w:val="0"/>
            <w:sz w:val="24"/>
            <w:szCs w:val="24"/>
            <w:lang w:val="en-US" w:eastAsia="zh-CN" w:bidi="ar-SA"/>
          </w:rPr>
          <w:t>柜</w:t>
        </w:r>
      </w:ins>
      <w:ins w:id="1263" w:author="特立独行的猪" w:date="2023-10-28T15:34:57Z">
        <w:r>
          <w:rPr>
            <w:rFonts w:hint="eastAsia" w:ascii="方正仿宋_GBK" w:hAnsi="方正仿宋_GBK" w:eastAsia="方正仿宋_GBK" w:cs="方正仿宋_GBK"/>
            <w:kern w:val="0"/>
            <w:sz w:val="24"/>
            <w:szCs w:val="24"/>
            <w:lang w:val="en-US" w:eastAsia="zh-CN" w:bidi="ar-SA"/>
          </w:rPr>
          <w:t>等</w:t>
        </w:r>
      </w:ins>
      <w:ins w:id="1264" w:author="特立独行的猪" w:date="2023-10-28T15:37:45Z">
        <w:r>
          <w:rPr>
            <w:rFonts w:hint="eastAsia" w:ascii="方正仿宋_GBK" w:hAnsi="方正仿宋_GBK" w:eastAsia="方正仿宋_GBK" w:cs="方正仿宋_GBK"/>
            <w:kern w:val="0"/>
            <w:sz w:val="24"/>
            <w:szCs w:val="24"/>
            <w:lang w:val="en-US" w:eastAsia="zh-CN" w:bidi="ar-SA"/>
          </w:rPr>
          <w:t>、</w:t>
        </w:r>
      </w:ins>
      <w:ins w:id="1265" w:author="特立独行的猪" w:date="2023-10-28T15:37:47Z">
        <w:r>
          <w:rPr>
            <w:rFonts w:hint="eastAsia" w:ascii="方正仿宋_GBK" w:hAnsi="方正仿宋_GBK" w:eastAsia="方正仿宋_GBK" w:cs="方正仿宋_GBK"/>
            <w:kern w:val="0"/>
            <w:sz w:val="24"/>
            <w:szCs w:val="24"/>
            <w:lang w:val="en-US" w:eastAsia="zh-CN" w:bidi="ar-SA"/>
          </w:rPr>
          <w:t>电源</w:t>
        </w:r>
      </w:ins>
      <w:ins w:id="1266" w:author="特立独行的猪" w:date="2023-10-28T15:37:50Z">
        <w:r>
          <w:rPr>
            <w:rFonts w:hint="eastAsia" w:ascii="方正仿宋_GBK" w:hAnsi="方正仿宋_GBK" w:eastAsia="方正仿宋_GBK" w:cs="方正仿宋_GBK"/>
            <w:kern w:val="0"/>
            <w:sz w:val="24"/>
            <w:szCs w:val="24"/>
            <w:lang w:val="en-US" w:eastAsia="zh-CN" w:bidi="ar-SA"/>
          </w:rPr>
          <w:t>箱</w:t>
        </w:r>
      </w:ins>
      <w:ins w:id="1267" w:author="特立独行的猪" w:date="2023-10-28T15:37:51Z">
        <w:r>
          <w:rPr>
            <w:rFonts w:hint="eastAsia" w:ascii="方正仿宋_GBK" w:hAnsi="方正仿宋_GBK" w:eastAsia="方正仿宋_GBK" w:cs="方正仿宋_GBK"/>
            <w:kern w:val="0"/>
            <w:sz w:val="24"/>
            <w:szCs w:val="24"/>
            <w:lang w:val="en-US" w:eastAsia="zh-CN" w:bidi="ar-SA"/>
          </w:rPr>
          <w:t>/</w:t>
        </w:r>
      </w:ins>
      <w:ins w:id="1268" w:author="特立独行的猪" w:date="2023-10-28T15:37:52Z">
        <w:r>
          <w:rPr>
            <w:rFonts w:hint="eastAsia" w:ascii="方正仿宋_GBK" w:hAnsi="方正仿宋_GBK" w:eastAsia="方正仿宋_GBK" w:cs="方正仿宋_GBK"/>
            <w:kern w:val="0"/>
            <w:sz w:val="24"/>
            <w:szCs w:val="24"/>
            <w:lang w:val="en-US" w:eastAsia="zh-CN" w:bidi="ar-SA"/>
          </w:rPr>
          <w:t>柜</w:t>
        </w:r>
      </w:ins>
      <w:ins w:id="1269" w:author="特立独行的猪" w:date="2023-10-28T15:38:29Z">
        <w:r>
          <w:rPr>
            <w:rFonts w:hint="eastAsia" w:ascii="方正仿宋_GBK" w:hAnsi="方正仿宋_GBK" w:eastAsia="方正仿宋_GBK" w:cs="方正仿宋_GBK"/>
            <w:kern w:val="0"/>
            <w:sz w:val="24"/>
            <w:szCs w:val="24"/>
            <w:lang w:val="en-US" w:eastAsia="zh-CN" w:bidi="ar-SA"/>
          </w:rPr>
          <w:t>等</w:t>
        </w:r>
      </w:ins>
      <w:ins w:id="1270" w:author="特立独行的猪" w:date="2023-10-28T15:35:04Z">
        <w:r>
          <w:rPr>
            <w:rFonts w:hint="eastAsia" w:ascii="方正仿宋_GBK" w:hAnsi="方正仿宋_GBK" w:eastAsia="方正仿宋_GBK" w:cs="方正仿宋_GBK"/>
            <w:kern w:val="0"/>
            <w:sz w:val="24"/>
            <w:szCs w:val="24"/>
            <w:lang w:val="en-US" w:eastAsia="zh-CN" w:bidi="ar-SA"/>
          </w:rPr>
          <w:t>，</w:t>
        </w:r>
      </w:ins>
      <w:ins w:id="1271" w:author="特立独行的猪" w:date="2023-10-28T15:37:30Z">
        <w:r>
          <w:rPr>
            <w:rFonts w:hint="eastAsia" w:ascii="方正仿宋_GBK" w:hAnsi="方正仿宋_GBK" w:eastAsia="方正仿宋_GBK" w:cs="方正仿宋_GBK"/>
            <w:kern w:val="0"/>
            <w:sz w:val="24"/>
            <w:szCs w:val="24"/>
            <w:lang w:val="en-US" w:eastAsia="zh-CN" w:bidi="ar-SA"/>
          </w:rPr>
          <w:t>统</w:t>
        </w:r>
      </w:ins>
      <w:ins w:id="1272" w:author="特立独行的猪" w:date="2023-10-28T15:37:31Z">
        <w:r>
          <w:rPr>
            <w:rFonts w:hint="eastAsia" w:ascii="方正仿宋_GBK" w:hAnsi="方正仿宋_GBK" w:eastAsia="方正仿宋_GBK" w:cs="方正仿宋_GBK"/>
            <w:kern w:val="0"/>
            <w:sz w:val="24"/>
            <w:szCs w:val="24"/>
            <w:lang w:val="en-US" w:eastAsia="zh-CN" w:bidi="ar-SA"/>
          </w:rPr>
          <w:t>为</w:t>
        </w:r>
      </w:ins>
      <w:ins w:id="1273" w:author="特立独行的猪" w:date="2023-10-28T15:38:34Z">
        <w:r>
          <w:rPr>
            <w:rFonts w:hint="eastAsia" w:ascii="方正仿宋_GBK" w:hAnsi="方正仿宋_GBK" w:eastAsia="方正仿宋_GBK" w:cs="方正仿宋_GBK"/>
            <w:kern w:val="0"/>
            <w:sz w:val="24"/>
            <w:szCs w:val="24"/>
            <w:lang w:val="en-US" w:eastAsia="zh-CN" w:bidi="ar-SA"/>
          </w:rPr>
          <w:t>电气</w:t>
        </w:r>
      </w:ins>
      <w:ins w:id="1274" w:author="特立独行的猪" w:date="2023-10-28T15:38:35Z">
        <w:r>
          <w:rPr>
            <w:rFonts w:hint="eastAsia" w:ascii="方正仿宋_GBK" w:hAnsi="方正仿宋_GBK" w:eastAsia="方正仿宋_GBK" w:cs="方正仿宋_GBK"/>
            <w:kern w:val="0"/>
            <w:sz w:val="24"/>
            <w:szCs w:val="24"/>
            <w:lang w:val="en-US" w:eastAsia="zh-CN" w:bidi="ar-SA"/>
          </w:rPr>
          <w:t>成套</w:t>
        </w:r>
      </w:ins>
      <w:ins w:id="1275" w:author="特立独行的猪" w:date="2023-10-28T15:38:39Z">
        <w:r>
          <w:rPr>
            <w:rFonts w:hint="eastAsia" w:ascii="方正仿宋_GBK" w:hAnsi="方正仿宋_GBK" w:eastAsia="方正仿宋_GBK" w:cs="方正仿宋_GBK"/>
            <w:kern w:val="0"/>
            <w:sz w:val="24"/>
            <w:szCs w:val="24"/>
            <w:lang w:val="en-US" w:eastAsia="zh-CN" w:bidi="ar-SA"/>
          </w:rPr>
          <w:t>开关柜</w:t>
        </w:r>
      </w:ins>
      <w:ins w:id="1276" w:author="特立独行的猪" w:date="2023-10-28T15:38:41Z">
        <w:r>
          <w:rPr>
            <w:rFonts w:hint="eastAsia" w:ascii="方正仿宋_GBK" w:hAnsi="方正仿宋_GBK" w:eastAsia="方正仿宋_GBK" w:cs="方正仿宋_GBK"/>
            <w:kern w:val="0"/>
            <w:sz w:val="24"/>
            <w:szCs w:val="24"/>
            <w:lang w:val="en-US" w:eastAsia="zh-CN" w:bidi="ar-SA"/>
          </w:rPr>
          <w:t>，</w:t>
        </w:r>
      </w:ins>
      <w:ins w:id="1277" w:author="特立独行的猪" w:date="2023-10-28T15:38:47Z">
        <w:r>
          <w:rPr>
            <w:rFonts w:hint="eastAsia" w:ascii="方正仿宋_GBK" w:hAnsi="方正仿宋_GBK" w:eastAsia="方正仿宋_GBK" w:cs="方正仿宋_GBK"/>
            <w:kern w:val="0"/>
            <w:sz w:val="24"/>
            <w:szCs w:val="24"/>
            <w:lang w:val="en-US" w:eastAsia="zh-CN" w:bidi="ar-SA"/>
          </w:rPr>
          <w:t>须</w:t>
        </w:r>
      </w:ins>
      <w:ins w:id="1278" w:author="特立独行的猪" w:date="2023-10-28T15:38:50Z">
        <w:r>
          <w:rPr>
            <w:rFonts w:hint="eastAsia" w:ascii="方正仿宋_GBK" w:hAnsi="方正仿宋_GBK" w:eastAsia="方正仿宋_GBK" w:cs="方正仿宋_GBK"/>
            <w:kern w:val="0"/>
            <w:sz w:val="24"/>
            <w:szCs w:val="24"/>
            <w:lang w:val="en-US" w:eastAsia="zh-CN" w:bidi="ar-SA"/>
          </w:rPr>
          <w:t>采用</w:t>
        </w:r>
      </w:ins>
      <w:ins w:id="1279" w:author="特立独行的猪" w:date="2023-10-28T15:38:54Z">
        <w:r>
          <w:rPr>
            <w:rFonts w:hint="eastAsia" w:ascii="方正仿宋_GBK" w:hAnsi="方正仿宋_GBK" w:eastAsia="方正仿宋_GBK" w:cs="方正仿宋_GBK"/>
            <w:kern w:val="0"/>
            <w:sz w:val="24"/>
            <w:szCs w:val="24"/>
            <w:lang w:val="en-US" w:eastAsia="zh-CN" w:bidi="ar-SA"/>
          </w:rPr>
          <w:t>标准</w:t>
        </w:r>
      </w:ins>
      <w:ins w:id="1280" w:author="特立独行的猪" w:date="2023-10-28T15:38:55Z">
        <w:r>
          <w:rPr>
            <w:rFonts w:hint="eastAsia" w:ascii="方正仿宋_GBK" w:hAnsi="方正仿宋_GBK" w:eastAsia="方正仿宋_GBK" w:cs="方正仿宋_GBK"/>
            <w:kern w:val="0"/>
            <w:sz w:val="24"/>
            <w:szCs w:val="24"/>
            <w:lang w:val="en-US" w:eastAsia="zh-CN" w:bidi="ar-SA"/>
          </w:rPr>
          <w:t>柜型</w:t>
        </w:r>
      </w:ins>
      <w:ins w:id="1281" w:author="特立独行的猪" w:date="2023-10-28T15:39:14Z">
        <w:r>
          <w:rPr>
            <w:rFonts w:hint="eastAsia" w:ascii="方正仿宋_GBK" w:hAnsi="方正仿宋_GBK" w:eastAsia="方正仿宋_GBK" w:cs="方正仿宋_GBK"/>
            <w:kern w:val="0"/>
            <w:sz w:val="24"/>
            <w:szCs w:val="24"/>
            <w:lang w:val="en-US" w:eastAsia="zh-CN" w:bidi="ar-SA"/>
          </w:rPr>
          <w:t>（</w:t>
        </w:r>
      </w:ins>
      <w:ins w:id="1282" w:author="特立独行的猪" w:date="2023-10-28T15:40:07Z">
        <w:r>
          <w:rPr>
            <w:rFonts w:hint="eastAsia" w:ascii="方正仿宋_GBK" w:hAnsi="方正仿宋_GBK" w:eastAsia="方正仿宋_GBK" w:cs="方正仿宋_GBK"/>
            <w:kern w:val="0"/>
            <w:sz w:val="24"/>
            <w:szCs w:val="24"/>
            <w:lang w:val="en-US" w:eastAsia="zh-CN" w:bidi="ar-SA"/>
          </w:rPr>
          <w:t>如</w:t>
        </w:r>
      </w:ins>
      <w:ins w:id="1283" w:author="特立独行的猪" w:date="2023-10-28T15:40:08Z">
        <w:r>
          <w:rPr>
            <w:rFonts w:hint="eastAsia" w:ascii="方正仿宋_GBK" w:hAnsi="方正仿宋_GBK" w:eastAsia="方正仿宋_GBK" w:cs="方正仿宋_GBK"/>
            <w:kern w:val="0"/>
            <w:sz w:val="24"/>
            <w:szCs w:val="24"/>
            <w:lang w:val="en-US" w:eastAsia="zh-CN" w:bidi="ar-SA"/>
          </w:rPr>
          <w:t>：</w:t>
        </w:r>
      </w:ins>
      <w:ins w:id="1284" w:author="特立独行的猪" w:date="2023-10-28T15:39:16Z">
        <w:r>
          <w:rPr>
            <w:rFonts w:hint="eastAsia" w:ascii="方正仿宋_GBK" w:hAnsi="方正仿宋_GBK" w:eastAsia="方正仿宋_GBK" w:cs="方正仿宋_GBK"/>
            <w:kern w:val="0"/>
            <w:sz w:val="24"/>
            <w:szCs w:val="24"/>
            <w:lang w:val="en-US" w:eastAsia="zh-CN" w:bidi="ar-SA"/>
          </w:rPr>
          <w:t>GGD</w:t>
        </w:r>
      </w:ins>
      <w:ins w:id="1285" w:author="特立独行的猪" w:date="2023-10-28T15:39:18Z">
        <w:r>
          <w:rPr>
            <w:rFonts w:hint="eastAsia" w:ascii="方正仿宋_GBK" w:hAnsi="方正仿宋_GBK" w:eastAsia="方正仿宋_GBK" w:cs="方正仿宋_GBK"/>
            <w:kern w:val="0"/>
            <w:sz w:val="24"/>
            <w:szCs w:val="24"/>
            <w:lang w:val="en-US" w:eastAsia="zh-CN" w:bidi="ar-SA"/>
          </w:rPr>
          <w:t>柜、</w:t>
        </w:r>
      </w:ins>
      <w:ins w:id="1286" w:author="特立独行的猪" w:date="2023-10-28T15:39:23Z">
        <w:r>
          <w:rPr>
            <w:rFonts w:hint="eastAsia" w:ascii="方正仿宋_GBK" w:hAnsi="方正仿宋_GBK" w:eastAsia="方正仿宋_GBK" w:cs="方正仿宋_GBK"/>
            <w:kern w:val="0"/>
            <w:sz w:val="24"/>
            <w:szCs w:val="24"/>
            <w:lang w:val="en-US" w:eastAsia="zh-CN" w:bidi="ar-SA"/>
          </w:rPr>
          <w:t>MN</w:t>
        </w:r>
      </w:ins>
      <w:ins w:id="1287" w:author="特立独行的猪" w:date="2023-10-28T15:39:24Z">
        <w:r>
          <w:rPr>
            <w:rFonts w:hint="eastAsia" w:ascii="方正仿宋_GBK" w:hAnsi="方正仿宋_GBK" w:eastAsia="方正仿宋_GBK" w:cs="方正仿宋_GBK"/>
            <w:kern w:val="0"/>
            <w:sz w:val="24"/>
            <w:szCs w:val="24"/>
            <w:lang w:val="en-US" w:eastAsia="zh-CN" w:bidi="ar-SA"/>
          </w:rPr>
          <w:t>S</w:t>
        </w:r>
      </w:ins>
      <w:ins w:id="1288" w:author="特立独行的猪" w:date="2023-10-28T15:39:25Z">
        <w:r>
          <w:rPr>
            <w:rFonts w:hint="eastAsia" w:ascii="方正仿宋_GBK" w:hAnsi="方正仿宋_GBK" w:eastAsia="方正仿宋_GBK" w:cs="方正仿宋_GBK"/>
            <w:kern w:val="0"/>
            <w:sz w:val="24"/>
            <w:szCs w:val="24"/>
            <w:lang w:val="en-US" w:eastAsia="zh-CN" w:bidi="ar-SA"/>
          </w:rPr>
          <w:t>柜</w:t>
        </w:r>
      </w:ins>
      <w:ins w:id="1289" w:author="特立独行的猪" w:date="2023-10-28T15:39:26Z">
        <w:r>
          <w:rPr>
            <w:rFonts w:hint="eastAsia" w:ascii="方正仿宋_GBK" w:hAnsi="方正仿宋_GBK" w:eastAsia="方正仿宋_GBK" w:cs="方正仿宋_GBK"/>
            <w:kern w:val="0"/>
            <w:sz w:val="24"/>
            <w:szCs w:val="24"/>
            <w:lang w:val="en-US" w:eastAsia="zh-CN" w:bidi="ar-SA"/>
          </w:rPr>
          <w:t>、</w:t>
        </w:r>
      </w:ins>
      <w:ins w:id="1290" w:author="特立独行的猪" w:date="2023-10-28T15:39:53Z">
        <w:r>
          <w:rPr>
            <w:rFonts w:hint="eastAsia" w:ascii="方正仿宋_GBK" w:hAnsi="方正仿宋_GBK" w:eastAsia="方正仿宋_GBK" w:cs="方正仿宋_GBK"/>
            <w:kern w:val="0"/>
            <w:sz w:val="24"/>
            <w:szCs w:val="24"/>
            <w:lang w:val="en-US" w:eastAsia="zh-CN" w:bidi="ar-SA"/>
          </w:rPr>
          <w:t>G</w:t>
        </w:r>
      </w:ins>
      <w:ins w:id="1291" w:author="特立独行的猪" w:date="2023-10-28T15:39:54Z">
        <w:r>
          <w:rPr>
            <w:rFonts w:hint="eastAsia" w:ascii="方正仿宋_GBK" w:hAnsi="方正仿宋_GBK" w:eastAsia="方正仿宋_GBK" w:cs="方正仿宋_GBK"/>
            <w:kern w:val="0"/>
            <w:sz w:val="24"/>
            <w:szCs w:val="24"/>
            <w:lang w:val="en-US" w:eastAsia="zh-CN" w:bidi="ar-SA"/>
          </w:rPr>
          <w:t>CS</w:t>
        </w:r>
      </w:ins>
      <w:ins w:id="1292" w:author="特立独行的猪" w:date="2023-10-28T15:39:55Z">
        <w:r>
          <w:rPr>
            <w:rFonts w:hint="eastAsia" w:ascii="方正仿宋_GBK" w:hAnsi="方正仿宋_GBK" w:eastAsia="方正仿宋_GBK" w:cs="方正仿宋_GBK"/>
            <w:kern w:val="0"/>
            <w:sz w:val="24"/>
            <w:szCs w:val="24"/>
            <w:lang w:val="en-US" w:eastAsia="zh-CN" w:bidi="ar-SA"/>
          </w:rPr>
          <w:t>柜</w:t>
        </w:r>
      </w:ins>
      <w:ins w:id="1293" w:author="特立独行的猪" w:date="2023-10-28T15:40:47Z">
        <w:r>
          <w:rPr>
            <w:rFonts w:hint="eastAsia" w:ascii="方正仿宋_GBK" w:hAnsi="方正仿宋_GBK" w:eastAsia="方正仿宋_GBK" w:cs="方正仿宋_GBK"/>
            <w:kern w:val="0"/>
            <w:sz w:val="24"/>
            <w:szCs w:val="24"/>
            <w:lang w:val="en-US" w:eastAsia="zh-CN" w:bidi="ar-SA"/>
          </w:rPr>
          <w:t>、</w:t>
        </w:r>
      </w:ins>
      <w:ins w:id="1294" w:author="特立独行的猪" w:date="2023-10-28T15:40:50Z">
        <w:r>
          <w:rPr>
            <w:rFonts w:hint="eastAsia" w:ascii="方正仿宋_GBK" w:hAnsi="方正仿宋_GBK" w:eastAsia="方正仿宋_GBK" w:cs="方正仿宋_GBK"/>
            <w:kern w:val="0"/>
            <w:sz w:val="24"/>
            <w:szCs w:val="24"/>
            <w:lang w:val="en-US" w:eastAsia="zh-CN" w:bidi="ar-SA"/>
          </w:rPr>
          <w:t>G</w:t>
        </w:r>
      </w:ins>
      <w:ins w:id="1295" w:author="特立独行的猪" w:date="2023-10-28T15:40:51Z">
        <w:r>
          <w:rPr>
            <w:rFonts w:hint="eastAsia" w:ascii="方正仿宋_GBK" w:hAnsi="方正仿宋_GBK" w:eastAsia="方正仿宋_GBK" w:cs="方正仿宋_GBK"/>
            <w:kern w:val="0"/>
            <w:sz w:val="24"/>
            <w:szCs w:val="24"/>
            <w:lang w:val="en-US" w:eastAsia="zh-CN" w:bidi="ar-SA"/>
          </w:rPr>
          <w:t>C</w:t>
        </w:r>
      </w:ins>
      <w:ins w:id="1296" w:author="特立独行的猪" w:date="2023-10-28T15:40:52Z">
        <w:r>
          <w:rPr>
            <w:rFonts w:hint="eastAsia" w:ascii="方正仿宋_GBK" w:hAnsi="方正仿宋_GBK" w:eastAsia="方正仿宋_GBK" w:cs="方正仿宋_GBK"/>
            <w:kern w:val="0"/>
            <w:sz w:val="24"/>
            <w:szCs w:val="24"/>
            <w:lang w:val="en-US" w:eastAsia="zh-CN" w:bidi="ar-SA"/>
          </w:rPr>
          <w:t>K</w:t>
        </w:r>
      </w:ins>
      <w:ins w:id="1297" w:author="特立独行的猪" w:date="2023-10-28T15:40:53Z">
        <w:r>
          <w:rPr>
            <w:rFonts w:hint="eastAsia" w:ascii="方正仿宋_GBK" w:hAnsi="方正仿宋_GBK" w:eastAsia="方正仿宋_GBK" w:cs="方正仿宋_GBK"/>
            <w:kern w:val="0"/>
            <w:sz w:val="24"/>
            <w:szCs w:val="24"/>
            <w:lang w:val="en-US" w:eastAsia="zh-CN" w:bidi="ar-SA"/>
          </w:rPr>
          <w:t>柜</w:t>
        </w:r>
      </w:ins>
      <w:ins w:id="1298" w:author="特立独行的猪" w:date="2023-10-28T15:41:08Z">
        <w:r>
          <w:rPr>
            <w:rFonts w:hint="eastAsia" w:ascii="方正仿宋_GBK" w:hAnsi="方正仿宋_GBK" w:eastAsia="方正仿宋_GBK" w:cs="方正仿宋_GBK"/>
            <w:kern w:val="0"/>
            <w:sz w:val="24"/>
            <w:szCs w:val="24"/>
            <w:lang w:val="en-US" w:eastAsia="zh-CN" w:bidi="ar-SA"/>
          </w:rPr>
          <w:t>等</w:t>
        </w:r>
      </w:ins>
      <w:ins w:id="1299" w:author="特立独行的猪" w:date="2023-10-28T15:39:14Z">
        <w:r>
          <w:rPr>
            <w:rFonts w:hint="eastAsia" w:ascii="方正仿宋_GBK" w:hAnsi="方正仿宋_GBK" w:eastAsia="方正仿宋_GBK" w:cs="方正仿宋_GBK"/>
            <w:kern w:val="0"/>
            <w:sz w:val="24"/>
            <w:szCs w:val="24"/>
            <w:lang w:val="en-US" w:eastAsia="zh-CN" w:bidi="ar-SA"/>
          </w:rPr>
          <w:t>）</w:t>
        </w:r>
      </w:ins>
      <w:ins w:id="1300" w:author="特立独行的猪" w:date="2023-10-28T15:41:15Z">
        <w:r>
          <w:rPr>
            <w:rFonts w:hint="eastAsia" w:ascii="方正仿宋_GBK" w:hAnsi="方正仿宋_GBK" w:eastAsia="方正仿宋_GBK" w:cs="方正仿宋_GBK"/>
            <w:kern w:val="0"/>
            <w:sz w:val="24"/>
            <w:szCs w:val="24"/>
            <w:lang w:val="en-US" w:eastAsia="zh-CN" w:bidi="ar-SA"/>
          </w:rPr>
          <w:t>且</w:t>
        </w:r>
      </w:ins>
      <w:ins w:id="1301" w:author="特立独行的猪" w:date="2023-10-28T15:41:26Z">
        <w:r>
          <w:rPr>
            <w:rFonts w:hint="eastAsia" w:ascii="方正仿宋_GBK" w:hAnsi="方正仿宋_GBK" w:eastAsia="方正仿宋_GBK" w:cs="方正仿宋_GBK"/>
            <w:kern w:val="0"/>
            <w:sz w:val="24"/>
            <w:szCs w:val="24"/>
            <w:lang w:val="en-US" w:eastAsia="zh-CN" w:bidi="ar-SA"/>
          </w:rPr>
          <w:t>得到</w:t>
        </w:r>
      </w:ins>
      <w:ins w:id="1302" w:author="特立独行的猪" w:date="2023-10-28T15:41:27Z">
        <w:r>
          <w:rPr>
            <w:rFonts w:hint="eastAsia" w:ascii="方正仿宋_GBK" w:hAnsi="方正仿宋_GBK" w:eastAsia="方正仿宋_GBK" w:cs="方正仿宋_GBK"/>
            <w:kern w:val="0"/>
            <w:sz w:val="24"/>
            <w:szCs w:val="24"/>
            <w:lang w:val="en-US" w:eastAsia="zh-CN" w:bidi="ar-SA"/>
          </w:rPr>
          <w:t>发包人的</w:t>
        </w:r>
      </w:ins>
      <w:ins w:id="1303" w:author="特立独行的猪" w:date="2023-10-28T15:41:29Z">
        <w:r>
          <w:rPr>
            <w:rFonts w:hint="eastAsia" w:ascii="方正仿宋_GBK" w:hAnsi="方正仿宋_GBK" w:eastAsia="方正仿宋_GBK" w:cs="方正仿宋_GBK"/>
            <w:kern w:val="0"/>
            <w:sz w:val="24"/>
            <w:szCs w:val="24"/>
            <w:lang w:val="en-US" w:eastAsia="zh-CN" w:bidi="ar-SA"/>
          </w:rPr>
          <w:t>认可</w:t>
        </w:r>
      </w:ins>
      <w:ins w:id="1304" w:author="特立独行的猪" w:date="2023-10-28T15:41:30Z">
        <w:r>
          <w:rPr>
            <w:rFonts w:hint="eastAsia" w:ascii="方正仿宋_GBK" w:hAnsi="方正仿宋_GBK" w:eastAsia="方正仿宋_GBK" w:cs="方正仿宋_GBK"/>
            <w:kern w:val="0"/>
            <w:sz w:val="24"/>
            <w:szCs w:val="24"/>
            <w:lang w:val="en-US" w:eastAsia="zh-CN" w:bidi="ar-SA"/>
          </w:rPr>
          <w:t>。</w:t>
        </w:r>
      </w:ins>
      <w:ins w:id="1305" w:author="特立独行的猪" w:date="2023-10-28T15:41:35Z">
        <w:r>
          <w:rPr>
            <w:rFonts w:hint="eastAsia" w:ascii="方正仿宋_GBK" w:hAnsi="方正仿宋_GBK" w:eastAsia="方正仿宋_GBK" w:cs="方正仿宋_GBK"/>
            <w:kern w:val="0"/>
            <w:sz w:val="24"/>
            <w:szCs w:val="24"/>
            <w:lang w:val="en-US" w:eastAsia="zh-CN" w:bidi="ar-SA"/>
          </w:rPr>
          <w:t>若</w:t>
        </w:r>
      </w:ins>
      <w:ins w:id="1306" w:author="特立独行的猪" w:date="2023-10-28T15:41:39Z">
        <w:r>
          <w:rPr>
            <w:rFonts w:hint="eastAsia" w:ascii="方正仿宋_GBK" w:hAnsi="方正仿宋_GBK" w:eastAsia="方正仿宋_GBK" w:cs="方正仿宋_GBK"/>
            <w:kern w:val="0"/>
            <w:sz w:val="24"/>
            <w:szCs w:val="24"/>
            <w:lang w:val="en-US" w:eastAsia="zh-CN" w:bidi="ar-SA"/>
          </w:rPr>
          <w:t>承包人</w:t>
        </w:r>
      </w:ins>
      <w:ins w:id="1307" w:author="特立独行的猪" w:date="2023-10-28T15:41:40Z">
        <w:r>
          <w:rPr>
            <w:rFonts w:hint="eastAsia" w:ascii="方正仿宋_GBK" w:hAnsi="方正仿宋_GBK" w:eastAsia="方正仿宋_GBK" w:cs="方正仿宋_GBK"/>
            <w:kern w:val="0"/>
            <w:sz w:val="24"/>
            <w:szCs w:val="24"/>
            <w:lang w:val="en-US" w:eastAsia="zh-CN" w:bidi="ar-SA"/>
          </w:rPr>
          <w:t>自行</w:t>
        </w:r>
      </w:ins>
      <w:ins w:id="1308" w:author="特立独行的猪" w:date="2023-10-28T15:41:48Z">
        <w:r>
          <w:rPr>
            <w:rFonts w:hint="eastAsia" w:ascii="方正仿宋_GBK" w:hAnsi="方正仿宋_GBK" w:eastAsia="方正仿宋_GBK" w:cs="方正仿宋_GBK"/>
            <w:kern w:val="0"/>
            <w:sz w:val="24"/>
            <w:szCs w:val="24"/>
            <w:lang w:val="en-US" w:eastAsia="zh-CN" w:bidi="ar-SA"/>
          </w:rPr>
          <w:t>定制</w:t>
        </w:r>
      </w:ins>
      <w:ins w:id="1309" w:author="特立独行的猪" w:date="2023-10-28T15:41:49Z">
        <w:r>
          <w:rPr>
            <w:rFonts w:hint="eastAsia" w:ascii="方正仿宋_GBK" w:hAnsi="方正仿宋_GBK" w:eastAsia="方正仿宋_GBK" w:cs="方正仿宋_GBK"/>
            <w:kern w:val="0"/>
            <w:sz w:val="24"/>
            <w:szCs w:val="24"/>
            <w:lang w:val="en-US" w:eastAsia="zh-CN" w:bidi="ar-SA"/>
          </w:rPr>
          <w:t>、</w:t>
        </w:r>
      </w:ins>
      <w:ins w:id="1310" w:author="特立独行的猪" w:date="2023-10-28T15:41:56Z">
        <w:r>
          <w:rPr>
            <w:rFonts w:hint="eastAsia" w:ascii="方正仿宋_GBK" w:hAnsi="方正仿宋_GBK" w:eastAsia="方正仿宋_GBK" w:cs="方正仿宋_GBK"/>
            <w:kern w:val="0"/>
            <w:sz w:val="24"/>
            <w:szCs w:val="24"/>
            <w:lang w:val="en-US" w:eastAsia="zh-CN" w:bidi="ar-SA"/>
          </w:rPr>
          <w:t>命名</w:t>
        </w:r>
      </w:ins>
      <w:ins w:id="1311" w:author="特立独行的猪" w:date="2023-10-28T15:41:57Z">
        <w:r>
          <w:rPr>
            <w:rFonts w:hint="eastAsia" w:ascii="方正仿宋_GBK" w:hAnsi="方正仿宋_GBK" w:eastAsia="方正仿宋_GBK" w:cs="方正仿宋_GBK"/>
            <w:kern w:val="0"/>
            <w:sz w:val="24"/>
            <w:szCs w:val="24"/>
            <w:lang w:val="en-US" w:eastAsia="zh-CN" w:bidi="ar-SA"/>
          </w:rPr>
          <w:t>、</w:t>
        </w:r>
      </w:ins>
      <w:ins w:id="1312" w:author="特立独行的猪" w:date="2023-10-28T15:42:09Z">
        <w:r>
          <w:rPr>
            <w:rFonts w:hint="eastAsia" w:ascii="方正仿宋_GBK" w:hAnsi="方正仿宋_GBK" w:eastAsia="方正仿宋_GBK" w:cs="方正仿宋_GBK"/>
            <w:kern w:val="0"/>
            <w:sz w:val="24"/>
            <w:szCs w:val="24"/>
            <w:lang w:val="en-US" w:eastAsia="zh-CN" w:bidi="ar-SA"/>
          </w:rPr>
          <w:t>更改</w:t>
        </w:r>
      </w:ins>
      <w:ins w:id="1313" w:author="特立独行的猪" w:date="2023-10-28T15:42:12Z">
        <w:r>
          <w:rPr>
            <w:rFonts w:hint="eastAsia" w:ascii="方正仿宋_GBK" w:hAnsi="方正仿宋_GBK" w:eastAsia="方正仿宋_GBK" w:cs="方正仿宋_GBK"/>
            <w:kern w:val="0"/>
            <w:sz w:val="24"/>
            <w:szCs w:val="24"/>
            <w:lang w:val="en-US" w:eastAsia="zh-CN" w:bidi="ar-SA"/>
          </w:rPr>
          <w:t>柜型，</w:t>
        </w:r>
      </w:ins>
      <w:ins w:id="1314" w:author="特立独行的猪" w:date="2023-10-28T15:45:18Z">
        <w:r>
          <w:rPr>
            <w:rFonts w:hint="eastAsia" w:ascii="方正仿宋_GBK" w:hAnsi="方正仿宋_GBK" w:eastAsia="方正仿宋_GBK" w:cs="方正仿宋_GBK"/>
            <w:kern w:val="0"/>
            <w:sz w:val="24"/>
            <w:szCs w:val="24"/>
            <w:lang w:val="en-US" w:eastAsia="zh-CN" w:bidi="ar-SA"/>
          </w:rPr>
          <w:t>未按</w:t>
        </w:r>
      </w:ins>
      <w:ins w:id="1315" w:author="特立独行的猪" w:date="2023-10-28T15:45:20Z">
        <w:r>
          <w:rPr>
            <w:rFonts w:hint="eastAsia" w:ascii="方正仿宋_GBK" w:hAnsi="方正仿宋_GBK" w:eastAsia="方正仿宋_GBK" w:cs="方正仿宋_GBK"/>
            <w:kern w:val="0"/>
            <w:sz w:val="24"/>
            <w:szCs w:val="24"/>
            <w:lang w:val="en-US" w:eastAsia="zh-CN" w:bidi="ar-SA"/>
          </w:rPr>
          <w:t>发包人</w:t>
        </w:r>
      </w:ins>
      <w:ins w:id="1316" w:author="特立独行的猪" w:date="2023-10-28T15:45:21Z">
        <w:r>
          <w:rPr>
            <w:rFonts w:hint="eastAsia" w:ascii="方正仿宋_GBK" w:hAnsi="方正仿宋_GBK" w:eastAsia="方正仿宋_GBK" w:cs="方正仿宋_GBK"/>
            <w:kern w:val="0"/>
            <w:sz w:val="24"/>
            <w:szCs w:val="24"/>
            <w:lang w:val="en-US" w:eastAsia="zh-CN" w:bidi="ar-SA"/>
          </w:rPr>
          <w:t>要求</w:t>
        </w:r>
      </w:ins>
      <w:ins w:id="1317" w:author="特立独行的猪" w:date="2023-10-28T15:46:00Z">
        <w:r>
          <w:rPr>
            <w:rFonts w:hint="eastAsia" w:ascii="方正仿宋_GBK" w:hAnsi="方正仿宋_GBK" w:eastAsia="方正仿宋_GBK" w:cs="方正仿宋_GBK"/>
            <w:kern w:val="0"/>
            <w:sz w:val="24"/>
            <w:szCs w:val="24"/>
            <w:lang w:val="en-US" w:eastAsia="zh-CN" w:bidi="ar-SA"/>
          </w:rPr>
          <w:t>使用</w:t>
        </w:r>
      </w:ins>
      <w:ins w:id="1318" w:author="特立独行的猪" w:date="2023-10-28T15:45:36Z">
        <w:r>
          <w:rPr>
            <w:rFonts w:hint="eastAsia" w:ascii="方正仿宋_GBK" w:hAnsi="方正仿宋_GBK" w:eastAsia="方正仿宋_GBK" w:cs="方正仿宋_GBK"/>
            <w:kern w:val="0"/>
            <w:sz w:val="24"/>
            <w:szCs w:val="24"/>
            <w:lang w:val="en-US" w:eastAsia="zh-CN" w:bidi="ar-SA"/>
          </w:rPr>
          <w:t>合适</w:t>
        </w:r>
      </w:ins>
      <w:ins w:id="1319" w:author="特立独行的猪" w:date="2023-10-28T15:45:44Z">
        <w:r>
          <w:rPr>
            <w:rFonts w:hint="eastAsia" w:ascii="方正仿宋_GBK" w:hAnsi="方正仿宋_GBK" w:eastAsia="方正仿宋_GBK" w:cs="方正仿宋_GBK"/>
            <w:kern w:val="0"/>
            <w:sz w:val="24"/>
            <w:szCs w:val="24"/>
            <w:lang w:val="en-US" w:eastAsia="zh-CN" w:bidi="ar-SA"/>
          </w:rPr>
          <w:t>柜</w:t>
        </w:r>
      </w:ins>
      <w:ins w:id="1320" w:author="特立独行的猪" w:date="2023-10-28T15:45:47Z">
        <w:r>
          <w:rPr>
            <w:rFonts w:hint="eastAsia" w:ascii="方正仿宋_GBK" w:hAnsi="方正仿宋_GBK" w:eastAsia="方正仿宋_GBK" w:cs="方正仿宋_GBK"/>
            <w:kern w:val="0"/>
            <w:sz w:val="24"/>
            <w:szCs w:val="24"/>
            <w:lang w:val="en-US" w:eastAsia="zh-CN" w:bidi="ar-SA"/>
          </w:rPr>
          <w:t>体，</w:t>
        </w:r>
      </w:ins>
      <w:ins w:id="1321" w:author="特立独行的猪" w:date="2023-10-28T15:42:16Z">
        <w:r>
          <w:rPr>
            <w:rFonts w:hint="eastAsia" w:ascii="方正仿宋_GBK" w:hAnsi="方正仿宋_GBK" w:eastAsia="方正仿宋_GBK" w:cs="方正仿宋_GBK"/>
            <w:kern w:val="0"/>
            <w:sz w:val="24"/>
            <w:szCs w:val="24"/>
            <w:lang w:val="en-US" w:eastAsia="zh-CN" w:bidi="ar-SA"/>
          </w:rPr>
          <w:t>发包人</w:t>
        </w:r>
      </w:ins>
      <w:ins w:id="1322" w:author="特立独行的猪" w:date="2023-10-28T15:42:20Z">
        <w:r>
          <w:rPr>
            <w:rFonts w:hint="eastAsia" w:ascii="方正仿宋_GBK" w:hAnsi="方正仿宋_GBK" w:eastAsia="方正仿宋_GBK" w:cs="方正仿宋_GBK"/>
            <w:kern w:val="0"/>
            <w:sz w:val="24"/>
            <w:szCs w:val="24"/>
            <w:lang w:val="en-US" w:eastAsia="zh-CN" w:bidi="ar-SA"/>
          </w:rPr>
          <w:t>有权</w:t>
        </w:r>
      </w:ins>
      <w:ins w:id="1323" w:author="特立独行的猪" w:date="2023-10-28T15:42:21Z">
        <w:r>
          <w:rPr>
            <w:rFonts w:hint="eastAsia" w:ascii="方正仿宋_GBK" w:hAnsi="方正仿宋_GBK" w:eastAsia="方正仿宋_GBK" w:cs="方正仿宋_GBK"/>
            <w:kern w:val="0"/>
            <w:sz w:val="24"/>
            <w:szCs w:val="24"/>
            <w:lang w:val="en-US" w:eastAsia="zh-CN" w:bidi="ar-SA"/>
          </w:rPr>
          <w:t>要求</w:t>
        </w:r>
      </w:ins>
      <w:ins w:id="1324" w:author="特立独行的猪" w:date="2023-10-28T15:42:22Z">
        <w:r>
          <w:rPr>
            <w:rFonts w:hint="eastAsia" w:ascii="方正仿宋_GBK" w:hAnsi="方正仿宋_GBK" w:eastAsia="方正仿宋_GBK" w:cs="方正仿宋_GBK"/>
            <w:kern w:val="0"/>
            <w:sz w:val="24"/>
            <w:szCs w:val="24"/>
            <w:lang w:val="en-US" w:eastAsia="zh-CN" w:bidi="ar-SA"/>
          </w:rPr>
          <w:t>进行</w:t>
        </w:r>
      </w:ins>
      <w:ins w:id="1325" w:author="特立独行的猪" w:date="2023-10-28T15:42:25Z">
        <w:r>
          <w:rPr>
            <w:rFonts w:hint="eastAsia" w:ascii="方正仿宋_GBK" w:hAnsi="方正仿宋_GBK" w:eastAsia="方正仿宋_GBK" w:cs="方正仿宋_GBK"/>
            <w:kern w:val="0"/>
            <w:sz w:val="24"/>
            <w:szCs w:val="24"/>
            <w:lang w:val="en-US" w:eastAsia="zh-CN" w:bidi="ar-SA"/>
          </w:rPr>
          <w:t>退货，</w:t>
        </w:r>
      </w:ins>
      <w:ins w:id="1326" w:author="特立独行的猪" w:date="2023-10-28T15:42:26Z">
        <w:r>
          <w:rPr>
            <w:rFonts w:hint="eastAsia" w:ascii="方正仿宋_GBK" w:hAnsi="方正仿宋_GBK" w:eastAsia="方正仿宋_GBK" w:cs="方正仿宋_GBK"/>
            <w:kern w:val="0"/>
            <w:sz w:val="24"/>
            <w:szCs w:val="24"/>
            <w:lang w:val="en-US" w:eastAsia="zh-CN" w:bidi="ar-SA"/>
          </w:rPr>
          <w:t>并</w:t>
        </w:r>
      </w:ins>
      <w:ins w:id="1327" w:author="特立独行的猪" w:date="2023-10-28T15:42:28Z">
        <w:r>
          <w:rPr>
            <w:rFonts w:hint="eastAsia" w:ascii="方正仿宋_GBK" w:hAnsi="方正仿宋_GBK" w:eastAsia="方正仿宋_GBK" w:cs="方正仿宋_GBK"/>
            <w:kern w:val="0"/>
            <w:sz w:val="24"/>
            <w:szCs w:val="24"/>
            <w:lang w:val="en-US" w:eastAsia="zh-CN" w:bidi="ar-SA"/>
          </w:rPr>
          <w:t>由</w:t>
        </w:r>
      </w:ins>
      <w:ins w:id="1328" w:author="特立独行的猪" w:date="2023-10-28T15:42:30Z">
        <w:r>
          <w:rPr>
            <w:rFonts w:hint="eastAsia" w:ascii="方正仿宋_GBK" w:hAnsi="方正仿宋_GBK" w:eastAsia="方正仿宋_GBK" w:cs="方正仿宋_GBK"/>
            <w:kern w:val="0"/>
            <w:sz w:val="24"/>
            <w:szCs w:val="24"/>
            <w:lang w:val="en-US" w:eastAsia="zh-CN" w:bidi="ar-SA"/>
          </w:rPr>
          <w:t>承包人</w:t>
        </w:r>
      </w:ins>
      <w:ins w:id="1329" w:author="特立独行的猪" w:date="2023-10-28T15:42:32Z">
        <w:r>
          <w:rPr>
            <w:rFonts w:hint="eastAsia" w:ascii="方正仿宋_GBK" w:hAnsi="方正仿宋_GBK" w:eastAsia="方正仿宋_GBK" w:cs="方正仿宋_GBK"/>
            <w:kern w:val="0"/>
            <w:sz w:val="24"/>
            <w:szCs w:val="24"/>
            <w:lang w:val="en-US" w:eastAsia="zh-CN" w:bidi="ar-SA"/>
          </w:rPr>
          <w:t>承担</w:t>
        </w:r>
      </w:ins>
      <w:ins w:id="1330" w:author="特立独行的猪" w:date="2023-10-28T15:42:36Z">
        <w:r>
          <w:rPr>
            <w:rFonts w:hint="eastAsia" w:ascii="方正仿宋_GBK" w:hAnsi="方正仿宋_GBK" w:eastAsia="方正仿宋_GBK" w:cs="方正仿宋_GBK"/>
            <w:kern w:val="0"/>
            <w:sz w:val="24"/>
            <w:szCs w:val="24"/>
            <w:lang w:val="en-US" w:eastAsia="zh-CN" w:bidi="ar-SA"/>
          </w:rPr>
          <w:t>因此</w:t>
        </w:r>
      </w:ins>
      <w:ins w:id="1331" w:author="特立独行的猪" w:date="2023-10-28T15:42:38Z">
        <w:r>
          <w:rPr>
            <w:rFonts w:hint="eastAsia" w:ascii="方正仿宋_GBK" w:hAnsi="方正仿宋_GBK" w:eastAsia="方正仿宋_GBK" w:cs="方正仿宋_GBK"/>
            <w:kern w:val="0"/>
            <w:sz w:val="24"/>
            <w:szCs w:val="24"/>
            <w:lang w:val="en-US" w:eastAsia="zh-CN" w:bidi="ar-SA"/>
          </w:rPr>
          <w:t>发生的</w:t>
        </w:r>
      </w:ins>
      <w:ins w:id="1332" w:author="特立独行的猪" w:date="2023-10-28T15:42:39Z">
        <w:r>
          <w:rPr>
            <w:rFonts w:hint="eastAsia" w:ascii="方正仿宋_GBK" w:hAnsi="方正仿宋_GBK" w:eastAsia="方正仿宋_GBK" w:cs="方正仿宋_GBK"/>
            <w:kern w:val="0"/>
            <w:sz w:val="24"/>
            <w:szCs w:val="24"/>
            <w:lang w:val="en-US" w:eastAsia="zh-CN" w:bidi="ar-SA"/>
          </w:rPr>
          <w:t>经济、</w:t>
        </w:r>
      </w:ins>
      <w:ins w:id="1333" w:author="特立独行的猪" w:date="2023-10-28T15:42:40Z">
        <w:r>
          <w:rPr>
            <w:rFonts w:hint="eastAsia" w:ascii="方正仿宋_GBK" w:hAnsi="方正仿宋_GBK" w:eastAsia="方正仿宋_GBK" w:cs="方正仿宋_GBK"/>
            <w:kern w:val="0"/>
            <w:sz w:val="24"/>
            <w:szCs w:val="24"/>
            <w:lang w:val="en-US" w:eastAsia="zh-CN" w:bidi="ar-SA"/>
          </w:rPr>
          <w:t>安全</w:t>
        </w:r>
      </w:ins>
      <w:ins w:id="1334" w:author="特立独行的猪" w:date="2023-10-28T15:42:42Z">
        <w:r>
          <w:rPr>
            <w:rFonts w:hint="eastAsia" w:ascii="方正仿宋_GBK" w:hAnsi="方正仿宋_GBK" w:eastAsia="方正仿宋_GBK" w:cs="方正仿宋_GBK"/>
            <w:kern w:val="0"/>
            <w:sz w:val="24"/>
            <w:szCs w:val="24"/>
            <w:lang w:val="en-US" w:eastAsia="zh-CN" w:bidi="ar-SA"/>
          </w:rPr>
          <w:t>、</w:t>
        </w:r>
      </w:ins>
      <w:ins w:id="1335" w:author="特立独行的猪" w:date="2023-10-28T15:42:43Z">
        <w:r>
          <w:rPr>
            <w:rFonts w:hint="eastAsia" w:ascii="方正仿宋_GBK" w:hAnsi="方正仿宋_GBK" w:eastAsia="方正仿宋_GBK" w:cs="方正仿宋_GBK"/>
            <w:kern w:val="0"/>
            <w:sz w:val="24"/>
            <w:szCs w:val="24"/>
            <w:lang w:val="en-US" w:eastAsia="zh-CN" w:bidi="ar-SA"/>
          </w:rPr>
          <w:t>质量、</w:t>
        </w:r>
      </w:ins>
      <w:ins w:id="1336" w:author="特立独行的猪" w:date="2023-10-28T15:42:44Z">
        <w:r>
          <w:rPr>
            <w:rFonts w:hint="eastAsia" w:ascii="方正仿宋_GBK" w:hAnsi="方正仿宋_GBK" w:eastAsia="方正仿宋_GBK" w:cs="方正仿宋_GBK"/>
            <w:kern w:val="0"/>
            <w:sz w:val="24"/>
            <w:szCs w:val="24"/>
            <w:lang w:val="en-US" w:eastAsia="zh-CN" w:bidi="ar-SA"/>
          </w:rPr>
          <w:t>工期</w:t>
        </w:r>
      </w:ins>
      <w:ins w:id="1337" w:author="特立独行的猪" w:date="2023-10-28T15:42:45Z">
        <w:r>
          <w:rPr>
            <w:rFonts w:hint="eastAsia" w:ascii="方正仿宋_GBK" w:hAnsi="方正仿宋_GBK" w:eastAsia="方正仿宋_GBK" w:cs="方正仿宋_GBK"/>
            <w:kern w:val="0"/>
            <w:sz w:val="24"/>
            <w:szCs w:val="24"/>
            <w:lang w:val="en-US" w:eastAsia="zh-CN" w:bidi="ar-SA"/>
          </w:rPr>
          <w:t>等</w:t>
        </w:r>
      </w:ins>
      <w:ins w:id="1338" w:author="特立独行的猪" w:date="2023-10-28T15:42:47Z">
        <w:r>
          <w:rPr>
            <w:rFonts w:hint="eastAsia" w:ascii="方正仿宋_GBK" w:hAnsi="方正仿宋_GBK" w:eastAsia="方正仿宋_GBK" w:cs="方正仿宋_GBK"/>
            <w:kern w:val="0"/>
            <w:sz w:val="24"/>
            <w:szCs w:val="24"/>
            <w:lang w:val="en-US" w:eastAsia="zh-CN" w:bidi="ar-SA"/>
          </w:rPr>
          <w:t>责任。</w:t>
        </w:r>
      </w:ins>
    </w:p>
    <w:p>
      <w:pPr>
        <w:pStyle w:val="33"/>
        <w:spacing w:line="560" w:lineRule="exact"/>
        <w:ind w:left="0" w:leftChars="0" w:firstLine="480"/>
        <w:rPr>
          <w:rFonts w:hint="eastAsia" w:ascii="方正仿宋_GBK" w:hAnsi="方正仿宋_GBK" w:eastAsia="方正仿宋_GBK" w:cs="方正仿宋_GBK"/>
          <w:kern w:val="0"/>
          <w:sz w:val="24"/>
          <w:szCs w:val="24"/>
          <w:lang w:val="en-US" w:eastAsia="zh-CN" w:bidi="ar-SA"/>
        </w:rPr>
      </w:pPr>
      <w:r>
        <w:rPr>
          <w:rFonts w:hint="eastAsia" w:ascii="方正仿宋_GBK" w:hAnsi="方正仿宋_GBK" w:eastAsia="方正仿宋_GBK" w:cs="方正仿宋_GBK"/>
          <w:kern w:val="0"/>
          <w:sz w:val="24"/>
          <w:szCs w:val="24"/>
          <w:lang w:val="en-US" w:eastAsia="zh-CN" w:bidi="ar-SA"/>
        </w:rPr>
        <w:t>2.</w:t>
      </w:r>
      <w:del w:id="1339" w:author="特立独行的猪" w:date="2023-10-28T15:05:46Z">
        <w:r>
          <w:rPr>
            <w:rFonts w:hint="default" w:ascii="方正仿宋_GBK" w:hAnsi="方正仿宋_GBK" w:eastAsia="方正仿宋_GBK" w:cs="方正仿宋_GBK"/>
            <w:kern w:val="0"/>
            <w:sz w:val="24"/>
            <w:szCs w:val="24"/>
            <w:lang w:val="en-US" w:eastAsia="zh-CN" w:bidi="ar-SA"/>
          </w:rPr>
          <w:delText>7</w:delText>
        </w:r>
      </w:del>
      <w:ins w:id="1340" w:author="特立独行的猪" w:date="2023-10-28T15:05:46Z">
        <w:r>
          <w:rPr>
            <w:rFonts w:hint="eastAsia" w:ascii="方正仿宋_GBK" w:hAnsi="方正仿宋_GBK" w:eastAsia="方正仿宋_GBK" w:cs="方正仿宋_GBK"/>
            <w:kern w:val="0"/>
            <w:sz w:val="24"/>
            <w:szCs w:val="24"/>
            <w:lang w:val="en-US" w:eastAsia="zh-CN" w:bidi="ar-SA"/>
          </w:rPr>
          <w:t>8</w:t>
        </w:r>
      </w:ins>
      <w:r>
        <w:rPr>
          <w:rFonts w:hint="eastAsia" w:ascii="方正仿宋_GBK" w:hAnsi="方正仿宋_GBK" w:eastAsia="方正仿宋_GBK" w:cs="方正仿宋_GBK"/>
          <w:kern w:val="0"/>
          <w:sz w:val="24"/>
          <w:szCs w:val="24"/>
          <w:lang w:val="en-US" w:eastAsia="zh-CN" w:bidi="ar-SA"/>
        </w:rPr>
        <w:t>建筑结构技术规范</w:t>
      </w:r>
      <w:bookmarkEnd w:id="68"/>
    </w:p>
    <w:p>
      <w:pPr>
        <w:pStyle w:val="33"/>
        <w:spacing w:line="560" w:lineRule="exact"/>
        <w:ind w:left="0" w:leftChars="0" w:firstLine="480"/>
        <w:rPr>
          <w:rFonts w:hint="eastAsia" w:ascii="方正仿宋_GBK" w:hAnsi="方正仿宋_GBK" w:eastAsia="方正仿宋_GBK" w:cs="方正仿宋_GBK"/>
          <w:kern w:val="0"/>
          <w:sz w:val="24"/>
          <w:szCs w:val="24"/>
          <w:lang w:val="de-DE" w:eastAsia="zh-CN" w:bidi="ar-SA"/>
        </w:rPr>
      </w:pPr>
      <w:bookmarkStart w:id="69" w:name="_Toc504120577"/>
      <w:r>
        <w:rPr>
          <w:rFonts w:hint="eastAsia" w:ascii="方正仿宋_GBK" w:hAnsi="方正仿宋_GBK" w:eastAsia="方正仿宋_GBK" w:cs="方正仿宋_GBK"/>
          <w:kern w:val="0"/>
          <w:sz w:val="24"/>
          <w:szCs w:val="24"/>
          <w:lang w:val="en-US" w:eastAsia="zh-CN" w:bidi="ar-SA"/>
        </w:rPr>
        <w:t>2.</w:t>
      </w:r>
      <w:del w:id="1341" w:author="特立独行的猪" w:date="2023-10-28T15:05:47Z">
        <w:r>
          <w:rPr>
            <w:rFonts w:hint="default" w:ascii="方正仿宋_GBK" w:hAnsi="方正仿宋_GBK" w:eastAsia="方正仿宋_GBK" w:cs="方正仿宋_GBK"/>
            <w:kern w:val="0"/>
            <w:sz w:val="24"/>
            <w:szCs w:val="24"/>
            <w:lang w:val="en-US" w:eastAsia="zh-CN" w:bidi="ar-SA"/>
          </w:rPr>
          <w:delText>7</w:delText>
        </w:r>
      </w:del>
      <w:ins w:id="1342" w:author="特立独行的猪" w:date="2023-10-28T15:05:47Z">
        <w:r>
          <w:rPr>
            <w:rFonts w:hint="eastAsia" w:ascii="方正仿宋_GBK" w:hAnsi="方正仿宋_GBK" w:eastAsia="方正仿宋_GBK" w:cs="方正仿宋_GBK"/>
            <w:kern w:val="0"/>
            <w:sz w:val="24"/>
            <w:szCs w:val="24"/>
            <w:lang w:val="en-US" w:eastAsia="zh-CN" w:bidi="ar-SA"/>
          </w:rPr>
          <w:t>8</w:t>
        </w:r>
      </w:ins>
      <w:r>
        <w:rPr>
          <w:rFonts w:hint="eastAsia" w:ascii="方正仿宋_GBK" w:hAnsi="方正仿宋_GBK" w:eastAsia="方正仿宋_GBK" w:cs="方正仿宋_GBK"/>
          <w:kern w:val="0"/>
          <w:sz w:val="24"/>
          <w:szCs w:val="24"/>
          <w:lang w:val="de-DE" w:eastAsia="zh-CN" w:bidi="ar-SA"/>
        </w:rPr>
        <w:t>.1建筑结构工程范围</w:t>
      </w:r>
      <w:bookmarkEnd w:id="69"/>
      <w:r>
        <w:rPr>
          <w:rFonts w:hint="eastAsia" w:ascii="方正仿宋_GBK" w:hAnsi="方正仿宋_GBK" w:eastAsia="方正仿宋_GBK" w:cs="方正仿宋_GBK"/>
          <w:kern w:val="0"/>
          <w:sz w:val="24"/>
          <w:szCs w:val="24"/>
          <w:lang w:val="de-DE" w:eastAsia="zh-CN" w:bidi="ar-SA"/>
        </w:rPr>
        <w:t>包含但不限于下列各项：</w:t>
      </w:r>
    </w:p>
    <w:p>
      <w:pPr>
        <w:pStyle w:val="33"/>
        <w:spacing w:line="560" w:lineRule="exact"/>
        <w:ind w:left="0" w:leftChars="0"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（1）总图工程，包括总体布置图、各光伏发电子单元布置图、接线图等；</w:t>
      </w:r>
    </w:p>
    <w:p>
      <w:pPr>
        <w:pStyle w:val="33"/>
        <w:spacing w:line="560" w:lineRule="exact"/>
        <w:ind w:left="0" w:leftChars="0"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（2）设备基础，包含</w:t>
      </w:r>
      <w:r>
        <w:rPr>
          <w:rFonts w:hint="eastAsia" w:ascii="方正仿宋_GBK" w:hAnsi="方正仿宋_GBK" w:eastAsia="方正仿宋_GBK" w:cs="方正仿宋_GBK"/>
          <w:kern w:val="0"/>
          <w:sz w:val="24"/>
          <w:szCs w:val="24"/>
          <w:lang w:val="zh-CN" w:eastAsia="zh-CN" w:bidi="ar-SA"/>
        </w:rPr>
        <w:t>组件</w:t>
      </w:r>
      <w:r>
        <w:rPr>
          <w:rFonts w:hint="eastAsia" w:ascii="方正仿宋_GBK" w:hAnsi="方正仿宋_GBK" w:eastAsia="方正仿宋_GBK" w:cs="方正仿宋_GBK"/>
          <w:kern w:val="0"/>
          <w:sz w:val="24"/>
          <w:szCs w:val="24"/>
          <w:lang w:val="en-US" w:eastAsia="zh-CN" w:bidi="ar-SA"/>
        </w:rPr>
        <w:t>支架</w:t>
      </w:r>
      <w:r>
        <w:rPr>
          <w:rFonts w:hint="eastAsia" w:ascii="方正仿宋_GBK" w:hAnsi="方正仿宋_GBK" w:eastAsia="方正仿宋_GBK" w:cs="方正仿宋_GBK"/>
          <w:kern w:val="0"/>
          <w:sz w:val="24"/>
          <w:szCs w:val="24"/>
          <w:lang w:val="zh-CN" w:eastAsia="zh-CN" w:bidi="ar-SA"/>
        </w:rPr>
        <w:t>基础、</w:t>
      </w:r>
      <w:r>
        <w:rPr>
          <w:rFonts w:hint="eastAsia" w:ascii="方正仿宋_GBK" w:hAnsi="方正仿宋_GBK" w:eastAsia="方正仿宋_GBK" w:cs="方正仿宋_GBK"/>
          <w:kern w:val="0"/>
          <w:sz w:val="24"/>
          <w:szCs w:val="24"/>
          <w:lang w:val="en-US" w:eastAsia="zh-CN" w:bidi="ar-SA"/>
        </w:rPr>
        <w:t>逆变器基础、并网计量箱（配电箱）</w:t>
      </w:r>
      <w:r>
        <w:rPr>
          <w:rFonts w:hint="eastAsia" w:ascii="方正仿宋_GBK" w:hAnsi="方正仿宋_GBK" w:eastAsia="方正仿宋_GBK" w:cs="方正仿宋_GBK"/>
          <w:kern w:val="0"/>
          <w:sz w:val="24"/>
          <w:szCs w:val="24"/>
          <w:lang w:val="de-DE" w:eastAsia="zh-CN" w:bidi="ar-SA"/>
        </w:rPr>
        <w:t>等设备基础；</w:t>
      </w:r>
    </w:p>
    <w:p>
      <w:pPr>
        <w:pStyle w:val="33"/>
        <w:spacing w:line="560" w:lineRule="exact"/>
        <w:ind w:left="0" w:leftChars="0"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（3）电气装置柜基础；</w:t>
      </w:r>
    </w:p>
    <w:p>
      <w:pPr>
        <w:pStyle w:val="33"/>
        <w:spacing w:line="560" w:lineRule="exact"/>
        <w:ind w:left="0" w:leftChars="0"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（4）零星电气设备基础工程；</w:t>
      </w:r>
    </w:p>
    <w:p>
      <w:pPr>
        <w:pStyle w:val="33"/>
        <w:spacing w:line="560" w:lineRule="exact"/>
        <w:ind w:left="0" w:leftChars="0"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（5）完成与本工程相关的其他临建工程；</w:t>
      </w:r>
    </w:p>
    <w:p>
      <w:pPr>
        <w:pStyle w:val="33"/>
        <w:spacing w:line="560" w:lineRule="exact"/>
        <w:ind w:left="0" w:leftChars="0"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en-US" w:eastAsia="zh-CN" w:bidi="ar-SA"/>
        </w:rPr>
        <w:t>2.</w:t>
      </w:r>
      <w:del w:id="1343" w:author="特立独行的猪" w:date="2023-10-28T15:05:50Z">
        <w:r>
          <w:rPr>
            <w:rFonts w:hint="default" w:ascii="方正仿宋_GBK" w:hAnsi="方正仿宋_GBK" w:eastAsia="方正仿宋_GBK" w:cs="方正仿宋_GBK"/>
            <w:kern w:val="0"/>
            <w:sz w:val="24"/>
            <w:szCs w:val="24"/>
            <w:lang w:val="en-US" w:eastAsia="zh-CN" w:bidi="ar-SA"/>
          </w:rPr>
          <w:delText>7</w:delText>
        </w:r>
      </w:del>
      <w:ins w:id="1344" w:author="特立独行的猪" w:date="2023-10-28T15:05:50Z">
        <w:r>
          <w:rPr>
            <w:rFonts w:hint="eastAsia" w:ascii="方正仿宋_GBK" w:hAnsi="方正仿宋_GBK" w:eastAsia="方正仿宋_GBK" w:cs="方正仿宋_GBK"/>
            <w:kern w:val="0"/>
            <w:sz w:val="24"/>
            <w:szCs w:val="24"/>
            <w:lang w:val="en-US" w:eastAsia="zh-CN" w:bidi="ar-SA"/>
          </w:rPr>
          <w:t>8</w:t>
        </w:r>
      </w:ins>
      <w:r>
        <w:rPr>
          <w:rFonts w:hint="eastAsia" w:ascii="方正仿宋_GBK" w:hAnsi="方正仿宋_GBK" w:eastAsia="方正仿宋_GBK" w:cs="方正仿宋_GBK"/>
          <w:kern w:val="0"/>
          <w:sz w:val="24"/>
          <w:szCs w:val="24"/>
          <w:lang w:val="en-US" w:eastAsia="zh-CN" w:bidi="ar-SA"/>
        </w:rPr>
        <w:t>.2</w:t>
      </w:r>
      <w:del w:id="1345" w:author="特立独行的猪" w:date="2023-10-28T15:59:33Z">
        <w:r>
          <w:rPr>
            <w:rFonts w:hint="eastAsia" w:ascii="方正仿宋_GBK" w:hAnsi="方正仿宋_GBK" w:eastAsia="方正仿宋_GBK" w:cs="方正仿宋_GBK"/>
            <w:kern w:val="0"/>
            <w:sz w:val="24"/>
            <w:szCs w:val="24"/>
            <w:lang w:val="de-DE" w:eastAsia="zh-CN" w:bidi="ar-SA"/>
          </w:rPr>
          <w:delText>光</w:delText>
        </w:r>
      </w:del>
      <w:del w:id="1346" w:author="特立独行的猪" w:date="2023-10-28T15:59:32Z">
        <w:r>
          <w:rPr>
            <w:rFonts w:hint="eastAsia" w:ascii="方正仿宋_GBK" w:hAnsi="方正仿宋_GBK" w:eastAsia="方正仿宋_GBK" w:cs="方正仿宋_GBK"/>
            <w:kern w:val="0"/>
            <w:sz w:val="24"/>
            <w:szCs w:val="24"/>
            <w:lang w:val="de-DE" w:eastAsia="zh-CN" w:bidi="ar-SA"/>
          </w:rPr>
          <w:delText>伏</w:delText>
        </w:r>
      </w:del>
      <w:r>
        <w:rPr>
          <w:rFonts w:hint="eastAsia" w:ascii="方正仿宋_GBK" w:hAnsi="方正仿宋_GBK" w:eastAsia="方正仿宋_GBK" w:cs="方正仿宋_GBK"/>
          <w:kern w:val="0"/>
          <w:sz w:val="24"/>
          <w:szCs w:val="24"/>
          <w:lang w:val="de-DE" w:eastAsia="zh-CN" w:bidi="ar-SA"/>
        </w:rPr>
        <w:t>支架</w:t>
      </w:r>
      <w:del w:id="1347" w:author="特立独行的猪" w:date="2023-10-28T15:58:17Z">
        <w:r>
          <w:rPr>
            <w:rFonts w:hint="eastAsia" w:ascii="方正仿宋_GBK" w:hAnsi="方正仿宋_GBK" w:eastAsia="方正仿宋_GBK" w:cs="方正仿宋_GBK"/>
            <w:kern w:val="0"/>
            <w:sz w:val="24"/>
            <w:szCs w:val="24"/>
            <w:lang w:val="de-DE" w:eastAsia="zh-CN" w:bidi="ar-SA"/>
          </w:rPr>
          <w:delText>基础</w:delText>
        </w:r>
      </w:del>
    </w:p>
    <w:p>
      <w:pPr>
        <w:pStyle w:val="33"/>
        <w:spacing w:line="560" w:lineRule="exact"/>
        <w:ind w:left="0" w:leftChars="0" w:firstLine="480"/>
        <w:rPr>
          <w:ins w:id="1348" w:author="特立独行的猪" w:date="2023-10-28T15:58:13Z"/>
          <w:rFonts w:hint="eastAsia" w:ascii="方正仿宋_GBK" w:hAnsi="方正仿宋_GBK" w:eastAsia="方正仿宋_GBK" w:cs="方正仿宋_GBK"/>
          <w:kern w:val="0"/>
          <w:sz w:val="24"/>
          <w:szCs w:val="24"/>
          <w:lang w:val="de-DE" w:eastAsia="zh-CN" w:bidi="ar-SA"/>
        </w:rPr>
      </w:pPr>
      <w:ins w:id="1349" w:author="特立独行的猪" w:date="2023-10-28T15:59:10Z">
        <w:bookmarkStart w:id="70" w:name="_Toc504120583"/>
        <w:r>
          <w:rPr>
            <w:rFonts w:hint="eastAsia" w:ascii="方正仿宋_GBK" w:hAnsi="方正仿宋_GBK" w:eastAsia="方正仿宋_GBK" w:cs="方正仿宋_GBK"/>
            <w:kern w:val="0"/>
            <w:sz w:val="24"/>
            <w:szCs w:val="24"/>
            <w:lang w:val="de-DE" w:eastAsia="zh-CN" w:bidi="ar-SA"/>
          </w:rPr>
          <w:t>（</w:t>
        </w:r>
      </w:ins>
      <w:ins w:id="1350" w:author="特立独行的猪" w:date="2023-10-28T15:59:11Z">
        <w:r>
          <w:rPr>
            <w:rFonts w:hint="eastAsia" w:ascii="方正仿宋_GBK" w:hAnsi="方正仿宋_GBK" w:eastAsia="方正仿宋_GBK" w:cs="方正仿宋_GBK"/>
            <w:kern w:val="0"/>
            <w:sz w:val="24"/>
            <w:szCs w:val="24"/>
            <w:lang w:val="en-US" w:eastAsia="zh-CN" w:bidi="ar-SA"/>
          </w:rPr>
          <w:t>1</w:t>
        </w:r>
      </w:ins>
      <w:ins w:id="1351" w:author="特立独行的猪" w:date="2023-10-28T15:59:10Z">
        <w:r>
          <w:rPr>
            <w:rFonts w:hint="eastAsia" w:ascii="方正仿宋_GBK" w:hAnsi="方正仿宋_GBK" w:eastAsia="方正仿宋_GBK" w:cs="方正仿宋_GBK"/>
            <w:kern w:val="0"/>
            <w:sz w:val="24"/>
            <w:szCs w:val="24"/>
            <w:lang w:val="de-DE" w:eastAsia="zh-CN" w:bidi="ar-SA"/>
          </w:rPr>
          <w:t>）</w:t>
        </w:r>
      </w:ins>
      <w:r>
        <w:rPr>
          <w:rFonts w:hint="eastAsia" w:ascii="方正仿宋_GBK" w:hAnsi="方正仿宋_GBK" w:eastAsia="方正仿宋_GBK" w:cs="方正仿宋_GBK"/>
          <w:kern w:val="0"/>
          <w:sz w:val="24"/>
          <w:szCs w:val="24"/>
          <w:lang w:val="de-DE" w:eastAsia="zh-CN" w:bidi="ar-SA"/>
        </w:rPr>
        <w:t>项目为在既有建筑上建设光伏系统，所以在方案设计尽量以简单的形式实现系统的安装便捷，要确保项目中对于建筑结构</w:t>
      </w:r>
      <w:r>
        <w:rPr>
          <w:rFonts w:hint="eastAsia" w:ascii="方正仿宋_GBK" w:hAnsi="方正仿宋_GBK" w:eastAsia="方正仿宋_GBK" w:cs="方正仿宋_GBK"/>
          <w:kern w:val="0"/>
          <w:sz w:val="24"/>
          <w:szCs w:val="24"/>
          <w:lang w:val="en-US" w:eastAsia="zh-CN" w:bidi="ar-SA"/>
        </w:rPr>
        <w:t>无</w:t>
      </w:r>
      <w:r>
        <w:rPr>
          <w:rFonts w:hint="eastAsia" w:ascii="方正仿宋_GBK" w:hAnsi="方正仿宋_GBK" w:eastAsia="方正仿宋_GBK" w:cs="方正仿宋_GBK"/>
          <w:kern w:val="0"/>
          <w:sz w:val="24"/>
          <w:szCs w:val="24"/>
          <w:lang w:val="de-DE" w:eastAsia="zh-CN" w:bidi="ar-SA"/>
        </w:rPr>
        <w:t>安全等方面的问题。</w:t>
      </w:r>
      <w:ins w:id="1352" w:author="特立独行的猪" w:date="2023-10-28T15:59:38Z">
        <w:r>
          <w:rPr>
            <w:rFonts w:hint="eastAsia" w:ascii="方正仿宋_GBK" w:hAnsi="方正仿宋_GBK" w:eastAsia="方正仿宋_GBK" w:cs="方正仿宋_GBK"/>
            <w:kern w:val="0"/>
            <w:sz w:val="24"/>
            <w:szCs w:val="24"/>
            <w:lang w:val="en-US" w:eastAsia="zh-CN" w:bidi="ar-SA"/>
          </w:rPr>
          <w:t>光伏</w:t>
        </w:r>
      </w:ins>
      <w:r>
        <w:rPr>
          <w:rFonts w:hint="eastAsia" w:ascii="方正仿宋_GBK" w:hAnsi="方正仿宋_GBK" w:eastAsia="方正仿宋_GBK" w:cs="方正仿宋_GBK"/>
          <w:kern w:val="0"/>
          <w:sz w:val="24"/>
          <w:szCs w:val="24"/>
          <w:lang w:val="de-DE" w:eastAsia="zh-CN" w:bidi="ar-SA"/>
        </w:rPr>
        <w:t>阵列结构设计需符合国家及行业相关规范，并且在方案设计时，</w:t>
      </w:r>
      <w:del w:id="1353" w:author="特立独行的猪" w:date="2023-10-28T14:46:37Z">
        <w:r>
          <w:rPr>
            <w:rFonts w:hint="default" w:ascii="方正仿宋_GBK" w:hAnsi="方正仿宋_GBK" w:eastAsia="方正仿宋_GBK" w:cs="方正仿宋_GBK"/>
            <w:kern w:val="0"/>
            <w:sz w:val="24"/>
            <w:szCs w:val="24"/>
            <w:lang w:val="en-US" w:eastAsia="zh-CN" w:bidi="ar-SA"/>
          </w:rPr>
          <w:delText>彩钢瓦</w:delText>
        </w:r>
      </w:del>
      <w:ins w:id="1354" w:author="特立独行的猪" w:date="2023-10-28T14:46:39Z">
        <w:r>
          <w:rPr>
            <w:rFonts w:hint="eastAsia" w:ascii="方正仿宋_GBK" w:hAnsi="方正仿宋_GBK" w:eastAsia="方正仿宋_GBK" w:cs="方正仿宋_GBK"/>
            <w:kern w:val="0"/>
            <w:sz w:val="24"/>
            <w:szCs w:val="24"/>
            <w:lang w:val="en-US" w:eastAsia="zh-CN" w:bidi="ar-SA"/>
          </w:rPr>
          <w:t>混凝土</w:t>
        </w:r>
      </w:ins>
      <w:r>
        <w:rPr>
          <w:rFonts w:hint="eastAsia" w:ascii="方正仿宋_GBK" w:hAnsi="方正仿宋_GBK" w:eastAsia="方正仿宋_GBK" w:cs="方正仿宋_GBK"/>
          <w:kern w:val="0"/>
          <w:sz w:val="24"/>
          <w:szCs w:val="24"/>
          <w:lang w:val="en-US" w:eastAsia="zh-CN" w:bidi="ar-SA"/>
        </w:rPr>
        <w:t>屋顶选用</w:t>
      </w:r>
      <w:del w:id="1355" w:author="特立独行的猪" w:date="2023-10-28T14:46:45Z">
        <w:r>
          <w:rPr>
            <w:rFonts w:hint="default" w:ascii="方正仿宋_GBK" w:hAnsi="方正仿宋_GBK" w:eastAsia="方正仿宋_GBK" w:cs="方正仿宋_GBK"/>
            <w:kern w:val="0"/>
            <w:sz w:val="24"/>
            <w:szCs w:val="24"/>
            <w:lang w:val="en-US" w:eastAsia="zh-CN" w:bidi="ar-SA"/>
          </w:rPr>
          <w:delText>铝合金轻型</w:delText>
        </w:r>
      </w:del>
      <w:ins w:id="1356" w:author="特立独行的猪" w:date="2023-10-28T14:46:45Z">
        <w:r>
          <w:rPr>
            <w:rFonts w:hint="eastAsia" w:ascii="方正仿宋_GBK" w:hAnsi="方正仿宋_GBK" w:eastAsia="方正仿宋_GBK" w:cs="方正仿宋_GBK"/>
            <w:kern w:val="0"/>
            <w:sz w:val="24"/>
            <w:szCs w:val="24"/>
            <w:lang w:val="en-US" w:eastAsia="zh-CN" w:bidi="ar-SA"/>
          </w:rPr>
          <w:t>固定</w:t>
        </w:r>
      </w:ins>
      <w:ins w:id="1357" w:author="特立独行的猪" w:date="2023-10-28T14:46:47Z">
        <w:r>
          <w:rPr>
            <w:rFonts w:hint="eastAsia" w:ascii="方正仿宋_GBK" w:hAnsi="方正仿宋_GBK" w:eastAsia="方正仿宋_GBK" w:cs="方正仿宋_GBK"/>
            <w:kern w:val="0"/>
            <w:sz w:val="24"/>
            <w:szCs w:val="24"/>
            <w:lang w:val="en-US" w:eastAsia="zh-CN" w:bidi="ar-SA"/>
          </w:rPr>
          <w:t>倾角</w:t>
        </w:r>
      </w:ins>
      <w:ins w:id="1358" w:author="特立独行的猪" w:date="2023-10-28T14:46:50Z">
        <w:r>
          <w:rPr>
            <w:rFonts w:hint="eastAsia" w:ascii="方正仿宋_GBK" w:hAnsi="方正仿宋_GBK" w:eastAsia="方正仿宋_GBK" w:cs="方正仿宋_GBK"/>
            <w:kern w:val="0"/>
            <w:sz w:val="24"/>
            <w:szCs w:val="24"/>
            <w:lang w:val="en-US" w:eastAsia="zh-CN" w:bidi="ar-SA"/>
          </w:rPr>
          <w:t>14</w:t>
        </w:r>
      </w:ins>
      <w:ins w:id="1359" w:author="特立独行的猪" w:date="2023-10-28T14:46:52Z">
        <w:r>
          <w:rPr>
            <w:rFonts w:hint="eastAsia" w:ascii="方正仿宋_GBK" w:hAnsi="方正仿宋_GBK" w:eastAsia="方正仿宋_GBK" w:cs="方正仿宋_GBK"/>
            <w:kern w:val="0"/>
            <w:sz w:val="24"/>
            <w:szCs w:val="24"/>
            <w:lang w:val="en-US" w:eastAsia="zh-CN" w:bidi="ar-SA"/>
          </w:rPr>
          <w:t>°</w:t>
        </w:r>
      </w:ins>
      <w:ins w:id="1360" w:author="特立独行的猪" w:date="2023-10-28T14:46:53Z">
        <w:r>
          <w:rPr>
            <w:rFonts w:hint="eastAsia" w:ascii="方正仿宋_GBK" w:hAnsi="方正仿宋_GBK" w:eastAsia="方正仿宋_GBK" w:cs="方正仿宋_GBK"/>
            <w:kern w:val="0"/>
            <w:sz w:val="24"/>
            <w:szCs w:val="24"/>
            <w:lang w:val="en-US" w:eastAsia="zh-CN" w:bidi="ar-SA"/>
          </w:rPr>
          <w:t>的</w:t>
        </w:r>
      </w:ins>
      <w:ins w:id="1361" w:author="特立独行的猪" w:date="2023-10-28T14:46:58Z">
        <w:r>
          <w:rPr>
            <w:rFonts w:hint="eastAsia" w:ascii="方正仿宋_GBK" w:hAnsi="方正仿宋_GBK" w:eastAsia="方正仿宋_GBK" w:cs="方正仿宋_GBK"/>
            <w:kern w:val="0"/>
            <w:sz w:val="24"/>
            <w:szCs w:val="24"/>
            <w:lang w:val="en-US" w:eastAsia="zh-CN" w:bidi="ar-SA"/>
          </w:rPr>
          <w:t>镀锌</w:t>
        </w:r>
      </w:ins>
      <w:ins w:id="1362" w:author="特立独行的猪" w:date="2023-10-28T14:50:36Z">
        <w:r>
          <w:rPr>
            <w:rFonts w:hint="eastAsia" w:ascii="方正仿宋_GBK" w:hAnsi="方正仿宋_GBK" w:eastAsia="方正仿宋_GBK" w:cs="方正仿宋_GBK"/>
            <w:kern w:val="0"/>
            <w:sz w:val="24"/>
            <w:szCs w:val="24"/>
            <w:lang w:val="en-US" w:eastAsia="zh-CN" w:bidi="ar-SA"/>
          </w:rPr>
          <w:t>或</w:t>
        </w:r>
      </w:ins>
      <w:ins w:id="1363" w:author="特立独行的猪" w:date="2023-10-28T14:50:39Z">
        <w:r>
          <w:rPr>
            <w:rFonts w:hint="eastAsia" w:ascii="方正仿宋_GBK" w:hAnsi="方正仿宋_GBK" w:eastAsia="方正仿宋_GBK" w:cs="方正仿宋_GBK"/>
            <w:kern w:val="0"/>
            <w:sz w:val="24"/>
            <w:szCs w:val="24"/>
            <w:lang w:val="en-US" w:eastAsia="zh-CN" w:bidi="ar-SA"/>
          </w:rPr>
          <w:t>镀</w:t>
        </w:r>
      </w:ins>
      <w:ins w:id="1364" w:author="特立独行的猪" w:date="2023-10-28T14:50:41Z">
        <w:r>
          <w:rPr>
            <w:rFonts w:hint="eastAsia" w:ascii="方正仿宋_GBK" w:hAnsi="方正仿宋_GBK" w:eastAsia="方正仿宋_GBK" w:cs="方正仿宋_GBK"/>
            <w:kern w:val="0"/>
            <w:sz w:val="24"/>
            <w:szCs w:val="24"/>
            <w:lang w:val="en-US" w:eastAsia="zh-CN" w:bidi="ar-SA"/>
          </w:rPr>
          <w:t>铝</w:t>
        </w:r>
      </w:ins>
      <w:ins w:id="1365" w:author="特立独行的猪" w:date="2023-10-28T14:50:52Z">
        <w:r>
          <w:rPr>
            <w:rFonts w:hint="eastAsia" w:ascii="方正仿宋_GBK" w:hAnsi="方正仿宋_GBK" w:eastAsia="方正仿宋_GBK" w:cs="方正仿宋_GBK"/>
            <w:kern w:val="0"/>
            <w:sz w:val="24"/>
            <w:szCs w:val="24"/>
            <w:lang w:val="en-US" w:eastAsia="zh-CN" w:bidi="ar-SA"/>
          </w:rPr>
          <w:t>镁</w:t>
        </w:r>
      </w:ins>
      <w:ins w:id="1366" w:author="特立独行的猪" w:date="2023-10-28T14:50:55Z">
        <w:r>
          <w:rPr>
            <w:rFonts w:hint="eastAsia" w:ascii="方正仿宋_GBK" w:hAnsi="方正仿宋_GBK" w:eastAsia="方正仿宋_GBK" w:cs="方正仿宋_GBK"/>
            <w:kern w:val="0"/>
            <w:sz w:val="24"/>
            <w:szCs w:val="24"/>
            <w:lang w:val="en-US" w:eastAsia="zh-CN" w:bidi="ar-SA"/>
          </w:rPr>
          <w:t>锌</w:t>
        </w:r>
      </w:ins>
      <w:r>
        <w:rPr>
          <w:rFonts w:hint="eastAsia" w:ascii="方正仿宋_GBK" w:hAnsi="方正仿宋_GBK" w:eastAsia="方正仿宋_GBK" w:cs="方正仿宋_GBK"/>
          <w:kern w:val="0"/>
          <w:sz w:val="24"/>
          <w:szCs w:val="24"/>
          <w:lang w:val="en-US" w:eastAsia="zh-CN" w:bidi="ar-SA"/>
        </w:rPr>
        <w:t>支架安装形式</w:t>
      </w:r>
      <w:r>
        <w:rPr>
          <w:rFonts w:hint="eastAsia" w:ascii="方正仿宋_GBK" w:hAnsi="方正仿宋_GBK" w:eastAsia="方正仿宋_GBK" w:cs="方正仿宋_GBK"/>
          <w:kern w:val="0"/>
          <w:sz w:val="24"/>
          <w:szCs w:val="24"/>
          <w:lang w:val="de-DE" w:eastAsia="zh-CN" w:bidi="ar-SA"/>
        </w:rPr>
        <w:t>，使其既可满足建筑载荷要求，又可满足组件结构强度的要求。</w:t>
      </w:r>
      <w:ins w:id="1367" w:author="特立独行的猪" w:date="2023-10-28T14:51:49Z">
        <w:r>
          <w:rPr>
            <w:rFonts w:hint="eastAsia" w:ascii="方正仿宋_GBK" w:hAnsi="方正仿宋_GBK" w:eastAsia="方正仿宋_GBK" w:cs="方正仿宋_GBK"/>
            <w:kern w:val="0"/>
            <w:sz w:val="24"/>
            <w:szCs w:val="24"/>
            <w:lang w:val="de-DE" w:eastAsia="zh-CN" w:bidi="ar-SA"/>
          </w:rPr>
          <w:t>若为镀锌支架要求表面镀锌</w:t>
        </w:r>
      </w:ins>
      <w:ins w:id="1368" w:author="特立独行的猪" w:date="2023-10-28T14:52:13Z">
        <w:r>
          <w:rPr>
            <w:rFonts w:hint="eastAsia" w:ascii="方正仿宋_GBK" w:hAnsi="方正仿宋_GBK" w:eastAsia="方正仿宋_GBK" w:cs="方正仿宋_GBK"/>
            <w:kern w:val="0"/>
            <w:sz w:val="24"/>
            <w:szCs w:val="24"/>
            <w:lang w:val="en-US" w:eastAsia="zh-CN" w:bidi="ar-SA"/>
          </w:rPr>
          <w:t>层</w:t>
        </w:r>
      </w:ins>
      <w:ins w:id="1369" w:author="特立独行的猪" w:date="2023-10-28T14:51:49Z">
        <w:r>
          <w:rPr>
            <w:rFonts w:hint="eastAsia" w:ascii="方正仿宋_GBK" w:hAnsi="方正仿宋_GBK" w:eastAsia="方正仿宋_GBK" w:cs="方正仿宋_GBK"/>
            <w:kern w:val="0"/>
            <w:sz w:val="24"/>
            <w:szCs w:val="24"/>
            <w:lang w:val="de-DE" w:eastAsia="zh-CN" w:bidi="ar-SA"/>
          </w:rPr>
          <w:t>厚度不低于65μm，</w:t>
        </w:r>
      </w:ins>
      <w:ins w:id="1370" w:author="特立独行的猪" w:date="2023-10-28T14:52:29Z">
        <w:r>
          <w:rPr>
            <w:rFonts w:hint="eastAsia" w:ascii="方正仿宋_GBK" w:hAnsi="方正仿宋_GBK" w:eastAsia="方正仿宋_GBK" w:cs="方正仿宋_GBK"/>
            <w:kern w:val="0"/>
            <w:sz w:val="24"/>
            <w:szCs w:val="24"/>
            <w:lang w:val="en-US" w:eastAsia="zh-CN" w:bidi="ar-SA"/>
          </w:rPr>
          <w:t>以</w:t>
        </w:r>
      </w:ins>
      <w:ins w:id="1371" w:author="特立独行的猪" w:date="2023-10-28T14:51:49Z">
        <w:r>
          <w:rPr>
            <w:rFonts w:hint="eastAsia" w:ascii="方正仿宋_GBK" w:hAnsi="方正仿宋_GBK" w:eastAsia="方正仿宋_GBK" w:cs="方正仿宋_GBK"/>
            <w:kern w:val="0"/>
            <w:sz w:val="24"/>
            <w:szCs w:val="24"/>
            <w:lang w:val="de-DE" w:eastAsia="zh-CN" w:bidi="ar-SA"/>
          </w:rPr>
          <w:t>确保支架在正常使用条件下，25年内不因生锈影响支架结构使用的安全性</w:t>
        </w:r>
      </w:ins>
      <w:ins w:id="1372" w:author="特立独行的猪" w:date="2023-10-28T14:52:31Z">
        <w:r>
          <w:rPr>
            <w:rFonts w:hint="eastAsia" w:ascii="方正仿宋_GBK" w:hAnsi="方正仿宋_GBK" w:eastAsia="方正仿宋_GBK" w:cs="方正仿宋_GBK"/>
            <w:kern w:val="0"/>
            <w:sz w:val="24"/>
            <w:szCs w:val="24"/>
            <w:lang w:val="de-DE" w:eastAsia="zh-CN" w:bidi="ar-SA"/>
          </w:rPr>
          <w:t>。</w:t>
        </w:r>
      </w:ins>
    </w:p>
    <w:p>
      <w:pPr>
        <w:pStyle w:val="33"/>
        <w:spacing w:line="560" w:lineRule="exact"/>
        <w:ind w:left="0" w:leftChars="0" w:firstLine="480"/>
        <w:rPr>
          <w:ins w:id="1373" w:author="特立独行的猪" w:date="2023-10-28T15:59:02Z"/>
          <w:rFonts w:hint="eastAsia" w:ascii="方正仿宋_GBK" w:hAnsi="方正仿宋_GBK" w:eastAsia="方正仿宋_GBK" w:cs="方正仿宋_GBK"/>
          <w:kern w:val="0"/>
          <w:sz w:val="24"/>
          <w:szCs w:val="24"/>
          <w:lang w:val="de-DE" w:eastAsia="zh-CN" w:bidi="ar-SA"/>
        </w:rPr>
      </w:pPr>
      <w:ins w:id="1374" w:author="特立独行的猪" w:date="2023-10-28T15:59:13Z">
        <w:r>
          <w:rPr>
            <w:rFonts w:hint="eastAsia" w:ascii="方正仿宋_GBK" w:hAnsi="方正仿宋_GBK" w:eastAsia="方正仿宋_GBK" w:cs="方正仿宋_GBK"/>
            <w:kern w:val="0"/>
            <w:sz w:val="24"/>
            <w:szCs w:val="24"/>
            <w:lang w:val="de-DE" w:eastAsia="zh-CN" w:bidi="ar-SA"/>
          </w:rPr>
          <w:t>（</w:t>
        </w:r>
      </w:ins>
      <w:ins w:id="1375" w:author="特立独行的猪" w:date="2023-10-28T15:59:13Z">
        <w:r>
          <w:rPr>
            <w:rFonts w:hint="eastAsia" w:ascii="方正仿宋_GBK" w:hAnsi="方正仿宋_GBK" w:eastAsia="方正仿宋_GBK" w:cs="方正仿宋_GBK"/>
            <w:kern w:val="0"/>
            <w:sz w:val="24"/>
            <w:szCs w:val="24"/>
            <w:lang w:val="en-US" w:eastAsia="zh-CN" w:bidi="ar-SA"/>
          </w:rPr>
          <w:t>2</w:t>
        </w:r>
      </w:ins>
      <w:ins w:id="1376" w:author="特立独行的猪" w:date="2023-10-28T15:59:13Z">
        <w:r>
          <w:rPr>
            <w:rFonts w:hint="eastAsia" w:ascii="方正仿宋_GBK" w:hAnsi="方正仿宋_GBK" w:eastAsia="方正仿宋_GBK" w:cs="方正仿宋_GBK"/>
            <w:kern w:val="0"/>
            <w:sz w:val="24"/>
            <w:szCs w:val="24"/>
            <w:lang w:val="de-DE" w:eastAsia="zh-CN" w:bidi="ar-SA"/>
          </w:rPr>
          <w:t>）</w:t>
        </w:r>
      </w:ins>
      <w:ins w:id="1377" w:author="特立独行的猪" w:date="2023-10-28T15:59:02Z">
        <w:r>
          <w:rPr>
            <w:rFonts w:hint="eastAsia" w:ascii="方正仿宋_GBK" w:hAnsi="方正仿宋_GBK" w:eastAsia="方正仿宋_GBK" w:cs="方正仿宋_GBK"/>
            <w:kern w:val="0"/>
            <w:sz w:val="24"/>
            <w:szCs w:val="24"/>
            <w:lang w:val="de-DE" w:eastAsia="zh-CN" w:bidi="ar-SA"/>
          </w:rPr>
          <w:t>光伏组件支架设计使用年限为 25 年，结构安全等级应为三级，光伏组件支架防腐应保证支架寿命 25 年。在构造上应便于检查、清刷及避免积水。支架所用焊条、螺栓、垫圈和铆钉的防腐性能不应低于支架的防腐要求</w:t>
        </w:r>
      </w:ins>
      <w:ins w:id="1378" w:author="特立独行的猪" w:date="2023-10-28T16:00:15Z">
        <w:r>
          <w:rPr>
            <w:rFonts w:hint="eastAsia" w:ascii="方正仿宋_GBK" w:hAnsi="方正仿宋_GBK" w:eastAsia="方正仿宋_GBK" w:cs="方正仿宋_GBK"/>
            <w:kern w:val="0"/>
            <w:sz w:val="24"/>
            <w:szCs w:val="24"/>
            <w:lang w:val="de-DE" w:eastAsia="zh-CN" w:bidi="ar-SA"/>
          </w:rPr>
          <w:t>。</w:t>
        </w:r>
      </w:ins>
    </w:p>
    <w:p>
      <w:pPr>
        <w:pStyle w:val="33"/>
        <w:spacing w:line="560" w:lineRule="exact"/>
        <w:ind w:left="0" w:leftChars="0" w:firstLine="480"/>
        <w:rPr>
          <w:ins w:id="1379" w:author="特立独行的猪" w:date="2023-10-28T15:59:02Z"/>
          <w:rFonts w:hint="eastAsia" w:ascii="方正仿宋_GBK" w:hAnsi="方正仿宋_GBK" w:eastAsia="方正仿宋_GBK" w:cs="方正仿宋_GBK"/>
          <w:kern w:val="0"/>
          <w:sz w:val="24"/>
          <w:szCs w:val="24"/>
          <w:lang w:val="de-DE" w:eastAsia="zh-CN" w:bidi="ar-SA"/>
        </w:rPr>
      </w:pPr>
      <w:ins w:id="1380" w:author="特立独行的猪" w:date="2023-10-28T15:59:18Z">
        <w:r>
          <w:rPr>
            <w:rFonts w:hint="eastAsia" w:ascii="方正仿宋_GBK" w:hAnsi="方正仿宋_GBK" w:eastAsia="方正仿宋_GBK" w:cs="方正仿宋_GBK"/>
            <w:kern w:val="0"/>
            <w:sz w:val="24"/>
            <w:szCs w:val="24"/>
            <w:lang w:val="de-DE" w:eastAsia="zh-CN" w:bidi="ar-SA"/>
          </w:rPr>
          <w:t>（</w:t>
        </w:r>
      </w:ins>
      <w:ins w:id="1381" w:author="特立独行的猪" w:date="2023-10-28T15:59:19Z">
        <w:r>
          <w:rPr>
            <w:rFonts w:hint="eastAsia" w:ascii="方正仿宋_GBK" w:hAnsi="方正仿宋_GBK" w:eastAsia="方正仿宋_GBK" w:cs="方正仿宋_GBK"/>
            <w:kern w:val="0"/>
            <w:sz w:val="24"/>
            <w:szCs w:val="24"/>
            <w:lang w:val="en-US" w:eastAsia="zh-CN" w:bidi="ar-SA"/>
          </w:rPr>
          <w:t>3</w:t>
        </w:r>
      </w:ins>
      <w:ins w:id="1382" w:author="特立独行的猪" w:date="2023-10-28T15:59:18Z">
        <w:r>
          <w:rPr>
            <w:rFonts w:hint="eastAsia" w:ascii="方正仿宋_GBK" w:hAnsi="方正仿宋_GBK" w:eastAsia="方正仿宋_GBK" w:cs="方正仿宋_GBK"/>
            <w:kern w:val="0"/>
            <w:sz w:val="24"/>
            <w:szCs w:val="24"/>
            <w:lang w:val="de-DE" w:eastAsia="zh-CN" w:bidi="ar-SA"/>
          </w:rPr>
          <w:t>）</w:t>
        </w:r>
      </w:ins>
      <w:ins w:id="1383" w:author="特立独行的猪" w:date="2023-10-28T16:00:21Z">
        <w:r>
          <w:rPr>
            <w:rFonts w:hint="eastAsia" w:ascii="方正仿宋_GBK" w:hAnsi="方正仿宋_GBK" w:eastAsia="方正仿宋_GBK" w:cs="方正仿宋_GBK"/>
            <w:kern w:val="0"/>
            <w:sz w:val="24"/>
            <w:szCs w:val="24"/>
            <w:lang w:val="en-US" w:eastAsia="zh-CN" w:bidi="ar-SA"/>
          </w:rPr>
          <w:t>逆变器</w:t>
        </w:r>
      </w:ins>
      <w:ins w:id="1384" w:author="特立独行的猪" w:date="2023-10-28T16:00:24Z">
        <w:r>
          <w:rPr>
            <w:rFonts w:hint="eastAsia" w:ascii="方正仿宋_GBK" w:hAnsi="方正仿宋_GBK" w:eastAsia="方正仿宋_GBK" w:cs="方正仿宋_GBK"/>
            <w:kern w:val="0"/>
            <w:sz w:val="24"/>
            <w:szCs w:val="24"/>
            <w:lang w:val="en-US" w:eastAsia="zh-CN" w:bidi="ar-SA"/>
          </w:rPr>
          <w:t>支架</w:t>
        </w:r>
      </w:ins>
      <w:ins w:id="1385" w:author="特立独行的猪" w:date="2023-10-28T15:59:02Z">
        <w:r>
          <w:rPr>
            <w:rFonts w:hint="eastAsia" w:ascii="方正仿宋_GBK" w:hAnsi="方正仿宋_GBK" w:eastAsia="方正仿宋_GBK" w:cs="方正仿宋_GBK"/>
            <w:kern w:val="0"/>
            <w:sz w:val="24"/>
            <w:szCs w:val="24"/>
            <w:lang w:val="de-DE" w:eastAsia="zh-CN" w:bidi="ar-SA"/>
          </w:rPr>
          <w:t>防腐宜采用热镀浸锌</w:t>
        </w:r>
      </w:ins>
      <w:ins w:id="1386" w:author="特立独行的猪" w:date="2023-10-28T16:00:58Z">
        <w:r>
          <w:rPr>
            <w:rFonts w:hint="eastAsia" w:ascii="方正仿宋_GBK" w:hAnsi="方正仿宋_GBK" w:eastAsia="方正仿宋_GBK" w:cs="方正仿宋_GBK"/>
            <w:kern w:val="0"/>
            <w:sz w:val="24"/>
            <w:szCs w:val="24"/>
            <w:lang w:val="de-DE" w:eastAsia="zh-CN" w:bidi="ar-SA"/>
          </w:rPr>
          <w:t>（</w:t>
        </w:r>
      </w:ins>
      <w:ins w:id="1387" w:author="特立独行的猪" w:date="2023-10-28T16:01:02Z">
        <w:r>
          <w:rPr>
            <w:rFonts w:hint="eastAsia" w:ascii="方正仿宋_GBK" w:hAnsi="方正仿宋_GBK" w:eastAsia="方正仿宋_GBK" w:cs="方正仿宋_GBK"/>
            <w:kern w:val="0"/>
            <w:sz w:val="24"/>
            <w:szCs w:val="24"/>
            <w:lang w:val="de-DE" w:eastAsia="zh-CN" w:bidi="ar-SA"/>
          </w:rPr>
          <w:t>镀锌层厚度不低于65μm</w:t>
        </w:r>
      </w:ins>
      <w:ins w:id="1388" w:author="特立独行的猪" w:date="2023-10-28T16:00:58Z">
        <w:r>
          <w:rPr>
            <w:rFonts w:hint="eastAsia" w:ascii="方正仿宋_GBK" w:hAnsi="方正仿宋_GBK" w:eastAsia="方正仿宋_GBK" w:cs="方正仿宋_GBK"/>
            <w:kern w:val="0"/>
            <w:sz w:val="24"/>
            <w:szCs w:val="24"/>
            <w:lang w:val="de-DE" w:eastAsia="zh-CN" w:bidi="ar-SA"/>
          </w:rPr>
          <w:t>）</w:t>
        </w:r>
      </w:ins>
      <w:ins w:id="1389" w:author="特立独行的猪" w:date="2023-10-28T15:59:02Z">
        <w:r>
          <w:rPr>
            <w:rFonts w:hint="eastAsia" w:ascii="方正仿宋_GBK" w:hAnsi="方正仿宋_GBK" w:eastAsia="方正仿宋_GBK" w:cs="方正仿宋_GBK"/>
            <w:kern w:val="0"/>
            <w:sz w:val="24"/>
            <w:szCs w:val="24"/>
            <w:lang w:val="de-DE" w:eastAsia="zh-CN" w:bidi="ar-SA"/>
          </w:rPr>
          <w:t>，也可采用连续热镀锌</w:t>
        </w:r>
      </w:ins>
      <w:ins w:id="1390" w:author="特立独行的猪" w:date="2023-10-28T16:01:06Z">
        <w:r>
          <w:rPr>
            <w:rFonts w:hint="eastAsia" w:ascii="方正仿宋_GBK" w:hAnsi="方正仿宋_GBK" w:eastAsia="方正仿宋_GBK" w:cs="方正仿宋_GBK"/>
            <w:kern w:val="0"/>
            <w:sz w:val="24"/>
            <w:szCs w:val="24"/>
            <w:lang w:val="de-DE" w:eastAsia="zh-CN" w:bidi="ar-SA"/>
          </w:rPr>
          <w:t>（</w:t>
        </w:r>
      </w:ins>
      <w:ins w:id="1391" w:author="特立独行的猪" w:date="2023-10-28T16:01:07Z">
        <w:r>
          <w:rPr>
            <w:rFonts w:hint="eastAsia" w:ascii="方正仿宋_GBK" w:hAnsi="方正仿宋_GBK" w:eastAsia="方正仿宋_GBK" w:cs="方正仿宋_GBK"/>
            <w:kern w:val="0"/>
            <w:sz w:val="24"/>
            <w:szCs w:val="24"/>
            <w:lang w:val="de-DE" w:eastAsia="zh-CN" w:bidi="ar-SA"/>
          </w:rPr>
          <w:t>镀锌</w:t>
        </w:r>
      </w:ins>
      <w:ins w:id="1392" w:author="特立独行的猪" w:date="2023-10-28T16:01:07Z">
        <w:r>
          <w:rPr>
            <w:rFonts w:hint="eastAsia" w:ascii="方正仿宋_GBK" w:hAnsi="方正仿宋_GBK" w:eastAsia="方正仿宋_GBK" w:cs="方正仿宋_GBK"/>
            <w:kern w:val="0"/>
            <w:sz w:val="24"/>
            <w:szCs w:val="24"/>
            <w:lang w:val="en-US" w:eastAsia="zh-CN" w:bidi="ar-SA"/>
          </w:rPr>
          <w:t>层</w:t>
        </w:r>
      </w:ins>
      <w:ins w:id="1393" w:author="特立独行的猪" w:date="2023-10-28T16:01:07Z">
        <w:r>
          <w:rPr>
            <w:rFonts w:hint="eastAsia" w:ascii="方正仿宋_GBK" w:hAnsi="方正仿宋_GBK" w:eastAsia="方正仿宋_GBK" w:cs="方正仿宋_GBK"/>
            <w:kern w:val="0"/>
            <w:sz w:val="24"/>
            <w:szCs w:val="24"/>
            <w:lang w:val="de-DE" w:eastAsia="zh-CN" w:bidi="ar-SA"/>
          </w:rPr>
          <w:t>厚度不低于65μm</w:t>
        </w:r>
      </w:ins>
      <w:ins w:id="1394" w:author="特立独行的猪" w:date="2023-10-28T16:01:06Z">
        <w:r>
          <w:rPr>
            <w:rFonts w:hint="eastAsia" w:ascii="方正仿宋_GBK" w:hAnsi="方正仿宋_GBK" w:eastAsia="方正仿宋_GBK" w:cs="方正仿宋_GBK"/>
            <w:kern w:val="0"/>
            <w:sz w:val="24"/>
            <w:szCs w:val="24"/>
            <w:lang w:val="de-DE" w:eastAsia="zh-CN" w:bidi="ar-SA"/>
          </w:rPr>
          <w:t>）</w:t>
        </w:r>
      </w:ins>
      <w:ins w:id="1395" w:author="特立独行的猪" w:date="2023-10-28T15:59:02Z">
        <w:r>
          <w:rPr>
            <w:rFonts w:hint="eastAsia" w:ascii="方正仿宋_GBK" w:hAnsi="方正仿宋_GBK" w:eastAsia="方正仿宋_GBK" w:cs="方正仿宋_GBK"/>
            <w:kern w:val="0"/>
            <w:sz w:val="24"/>
            <w:szCs w:val="24"/>
            <w:lang w:val="de-DE" w:eastAsia="zh-CN" w:bidi="ar-SA"/>
          </w:rPr>
          <w:t>、热镀铝锌合金及热镀铝镁锌合金；</w:t>
        </w:r>
      </w:ins>
    </w:p>
    <w:p>
      <w:pPr>
        <w:pStyle w:val="33"/>
        <w:spacing w:line="560" w:lineRule="exact"/>
        <w:ind w:left="0" w:leftChars="0" w:firstLine="480"/>
        <w:rPr>
          <w:ins w:id="1396" w:author="特立独行的猪" w:date="2023-10-28T15:59:02Z"/>
          <w:rFonts w:hint="eastAsia" w:ascii="方正仿宋_GBK" w:hAnsi="方正仿宋_GBK" w:eastAsia="方正仿宋_GBK" w:cs="方正仿宋_GBK"/>
          <w:kern w:val="0"/>
          <w:sz w:val="24"/>
          <w:szCs w:val="24"/>
          <w:lang w:val="de-DE" w:eastAsia="zh-CN" w:bidi="ar-SA"/>
        </w:rPr>
      </w:pPr>
      <w:ins w:id="1397" w:author="特立独行的猪" w:date="2023-10-28T16:01:25Z">
        <w:r>
          <w:rPr>
            <w:rFonts w:hint="eastAsia" w:ascii="方正仿宋_GBK" w:hAnsi="方正仿宋_GBK" w:eastAsia="方正仿宋_GBK" w:cs="方正仿宋_GBK"/>
            <w:kern w:val="0"/>
            <w:sz w:val="24"/>
            <w:szCs w:val="24"/>
            <w:lang w:val="de-DE" w:eastAsia="zh-CN" w:bidi="ar-SA"/>
          </w:rPr>
          <w:t>（</w:t>
        </w:r>
      </w:ins>
      <w:ins w:id="1398" w:author="特立独行的猪" w:date="2023-10-28T16:01:25Z">
        <w:r>
          <w:rPr>
            <w:rFonts w:hint="eastAsia" w:ascii="方正仿宋_GBK" w:hAnsi="方正仿宋_GBK" w:eastAsia="方正仿宋_GBK" w:cs="方正仿宋_GBK"/>
            <w:kern w:val="0"/>
            <w:sz w:val="24"/>
            <w:szCs w:val="24"/>
            <w:lang w:val="en-US" w:eastAsia="zh-CN" w:bidi="ar-SA"/>
          </w:rPr>
          <w:t>4</w:t>
        </w:r>
      </w:ins>
      <w:ins w:id="1399" w:author="特立独行的猪" w:date="2023-10-28T16:01:25Z">
        <w:r>
          <w:rPr>
            <w:rFonts w:hint="eastAsia" w:ascii="方正仿宋_GBK" w:hAnsi="方正仿宋_GBK" w:eastAsia="方正仿宋_GBK" w:cs="方正仿宋_GBK"/>
            <w:kern w:val="0"/>
            <w:sz w:val="24"/>
            <w:szCs w:val="24"/>
            <w:lang w:val="de-DE" w:eastAsia="zh-CN" w:bidi="ar-SA"/>
          </w:rPr>
          <w:t>）</w:t>
        </w:r>
      </w:ins>
      <w:ins w:id="1400" w:author="特立独行的猪" w:date="2023-10-28T15:59:02Z">
        <w:r>
          <w:rPr>
            <w:rFonts w:hint="eastAsia" w:ascii="方正仿宋_GBK" w:hAnsi="方正仿宋_GBK" w:eastAsia="方正仿宋_GBK" w:cs="方正仿宋_GBK"/>
            <w:kern w:val="0"/>
            <w:sz w:val="24"/>
            <w:szCs w:val="24"/>
            <w:lang w:val="de-DE" w:eastAsia="zh-CN" w:bidi="ar-SA"/>
          </w:rPr>
          <w:t>采用热浸镀锌进行防腐处理时，镀层表面应平滑均匀，无集中的滴瘤、起皮、漏镀等外观不良现象。对于一般构件，分散的滴瘤、起皮、漏镀等外观不良总面积不得超过镀件总表面积的 0.5</w:t>
        </w:r>
      </w:ins>
      <w:ins w:id="1401" w:author="特立独行的猪" w:date="2023-10-28T15:59:02Z">
        <w:r>
          <w:rPr>
            <w:rFonts w:hint="eastAsia" w:ascii="方正仿宋_GBK" w:hAnsi="方正仿宋_GBK" w:eastAsia="方正仿宋_GBK" w:cs="方正仿宋_GBK"/>
            <w:kern w:val="0"/>
            <w:sz w:val="24"/>
            <w:szCs w:val="24"/>
            <w:lang w:val="de-DE" w:eastAsia="zh-CN" w:bidi="ar-SA"/>
          </w:rPr>
          <w:drawing>
            <wp:inline distT="0" distB="0" distL="0" distR="0">
              <wp:extent cx="59690" cy="104140"/>
              <wp:effectExtent l="0" t="0" r="1270" b="2540"/>
              <wp:docPr id="14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image2.png"/>
                      <pic:cNvPicPr>
                        <a:picLocks noChangeAspect="1"/>
                      </pic:cNvPicPr>
                    </pic:nvPicPr>
                    <pic:blipFill>
                      <a:blip r:embed="rId12" cstate="print"/>
                      <a:stretch>
                        <a:fillRect/>
                      </a:stretch>
                    </pic:blipFill>
                    <pic:spPr>
                      <a:xfrm>
                        <a:off x="0" y="0"/>
                        <a:ext cx="60324" cy="104774"/>
                      </a:xfrm>
                      <a:prstGeom prst="rect">
                        <a:avLst/>
                      </a:prstGeom>
                    </pic:spPr>
                  </pic:pic>
                </a:graphicData>
              </a:graphic>
            </wp:inline>
          </w:drawing>
        </w:r>
      </w:ins>
      <w:ins w:id="1403" w:author="特立独行的猪" w:date="2023-10-28T15:59:02Z">
        <w:r>
          <w:rPr>
            <w:rFonts w:hint="eastAsia" w:ascii="方正仿宋_GBK" w:hAnsi="方正仿宋_GBK" w:eastAsia="方正仿宋_GBK" w:cs="方正仿宋_GBK"/>
            <w:kern w:val="0"/>
            <w:sz w:val="24"/>
            <w:szCs w:val="24"/>
            <w:lang w:val="de-DE" w:eastAsia="zh-CN" w:bidi="ar-SA"/>
          </w:rPr>
          <w:t>。</w:t>
        </w:r>
      </w:ins>
    </w:p>
    <w:p>
      <w:pPr>
        <w:pStyle w:val="33"/>
        <w:spacing w:line="560" w:lineRule="exact"/>
        <w:ind w:left="0" w:leftChars="0" w:firstLine="480"/>
        <w:rPr>
          <w:rFonts w:hint="eastAsia" w:ascii="方正仿宋_GBK" w:hAnsi="方正仿宋_GBK" w:eastAsia="方正仿宋_GBK" w:cs="方正仿宋_GBK"/>
          <w:kern w:val="0"/>
          <w:sz w:val="24"/>
          <w:szCs w:val="24"/>
          <w:highlight w:val="none"/>
          <w:lang w:val="de-DE" w:eastAsia="zh-CN" w:bidi="ar-SA"/>
          <w:rPrChange w:id="1404" w:author="特立独行的猪" w:date="2023-10-28T16:23:00Z">
            <w:rPr>
              <w:rFonts w:hint="eastAsia" w:ascii="方正仿宋_GBK" w:hAnsi="方正仿宋_GBK" w:eastAsia="方正仿宋_GBK" w:cs="方正仿宋_GBK"/>
              <w:kern w:val="0"/>
              <w:sz w:val="24"/>
              <w:szCs w:val="24"/>
              <w:lang w:val="de-DE" w:eastAsia="zh-CN" w:bidi="ar-SA"/>
            </w:rPr>
          </w:rPrChange>
        </w:rPr>
      </w:pPr>
      <w:ins w:id="1405" w:author="特立独行的猪" w:date="2023-10-28T16:01:52Z">
        <w:r>
          <w:rPr>
            <w:rFonts w:hint="eastAsia" w:ascii="方正仿宋_GBK" w:hAnsi="方正仿宋_GBK" w:eastAsia="方正仿宋_GBK" w:cs="方正仿宋_GBK"/>
            <w:kern w:val="0"/>
            <w:sz w:val="24"/>
            <w:szCs w:val="24"/>
            <w:highlight w:val="none"/>
            <w:lang w:val="de-DE" w:eastAsia="zh-CN" w:bidi="ar-SA"/>
            <w:rPrChange w:id="1406" w:author="特立独行的猪" w:date="2023-10-28T16:23:00Z">
              <w:rPr>
                <w:rFonts w:hint="eastAsia" w:ascii="方正仿宋_GBK" w:hAnsi="方正仿宋_GBK" w:eastAsia="方正仿宋_GBK" w:cs="方正仿宋_GBK"/>
                <w:kern w:val="0"/>
                <w:sz w:val="24"/>
                <w:szCs w:val="24"/>
                <w:lang w:val="de-DE" w:eastAsia="zh-CN" w:bidi="ar-SA"/>
              </w:rPr>
            </w:rPrChange>
          </w:rPr>
          <w:t>（</w:t>
        </w:r>
      </w:ins>
      <w:ins w:id="1407" w:author="特立独行的猪" w:date="2023-10-28T16:01:53Z">
        <w:r>
          <w:rPr>
            <w:rFonts w:hint="eastAsia" w:ascii="方正仿宋_GBK" w:hAnsi="方正仿宋_GBK" w:eastAsia="方正仿宋_GBK" w:cs="方正仿宋_GBK"/>
            <w:kern w:val="0"/>
            <w:sz w:val="24"/>
            <w:szCs w:val="24"/>
            <w:highlight w:val="none"/>
            <w:lang w:val="en-US" w:eastAsia="zh-CN" w:bidi="ar-SA"/>
            <w:rPrChange w:id="1408" w:author="特立独行的猪" w:date="2023-10-28T16:23:00Z">
              <w:rPr>
                <w:rFonts w:hint="eastAsia" w:ascii="方正仿宋_GBK" w:hAnsi="方正仿宋_GBK" w:eastAsia="方正仿宋_GBK" w:cs="方正仿宋_GBK"/>
                <w:kern w:val="0"/>
                <w:sz w:val="24"/>
                <w:szCs w:val="24"/>
                <w:lang w:val="en-US" w:eastAsia="zh-CN" w:bidi="ar-SA"/>
              </w:rPr>
            </w:rPrChange>
          </w:rPr>
          <w:t>5</w:t>
        </w:r>
      </w:ins>
      <w:ins w:id="1409" w:author="特立独行的猪" w:date="2023-10-28T16:01:52Z">
        <w:r>
          <w:rPr>
            <w:rFonts w:hint="eastAsia" w:ascii="方正仿宋_GBK" w:hAnsi="方正仿宋_GBK" w:eastAsia="方正仿宋_GBK" w:cs="方正仿宋_GBK"/>
            <w:kern w:val="0"/>
            <w:sz w:val="24"/>
            <w:szCs w:val="24"/>
            <w:highlight w:val="none"/>
            <w:lang w:val="de-DE" w:eastAsia="zh-CN" w:bidi="ar-SA"/>
            <w:rPrChange w:id="1410" w:author="特立独行的猪" w:date="2023-10-28T16:23:00Z">
              <w:rPr>
                <w:rFonts w:hint="eastAsia" w:ascii="方正仿宋_GBK" w:hAnsi="方正仿宋_GBK" w:eastAsia="方正仿宋_GBK" w:cs="方正仿宋_GBK"/>
                <w:kern w:val="0"/>
                <w:sz w:val="24"/>
                <w:szCs w:val="24"/>
                <w:lang w:val="de-DE" w:eastAsia="zh-CN" w:bidi="ar-SA"/>
              </w:rPr>
            </w:rPrChange>
          </w:rPr>
          <w:t>）</w:t>
        </w:r>
      </w:ins>
      <w:ins w:id="1411" w:author="特立独行的猪" w:date="2023-10-28T16:03:55Z">
        <w:r>
          <w:rPr>
            <w:rFonts w:hint="eastAsia" w:ascii="方正仿宋_GBK" w:hAnsi="方正仿宋_GBK" w:eastAsia="方正仿宋_GBK" w:cs="方正仿宋_GBK"/>
            <w:kern w:val="0"/>
            <w:sz w:val="24"/>
            <w:szCs w:val="24"/>
            <w:highlight w:val="none"/>
            <w:lang w:val="en-US" w:eastAsia="zh-CN" w:bidi="ar-SA"/>
            <w:rPrChange w:id="1412" w:author="特立独行的猪" w:date="2023-10-28T16:23:00Z">
              <w:rPr>
                <w:rFonts w:hint="eastAsia" w:ascii="方正仿宋_GBK" w:hAnsi="方正仿宋_GBK" w:eastAsia="方正仿宋_GBK" w:cs="方正仿宋_GBK"/>
                <w:kern w:val="0"/>
                <w:sz w:val="24"/>
                <w:szCs w:val="24"/>
                <w:highlight w:val="yellow"/>
                <w:lang w:val="en-US" w:eastAsia="zh-CN" w:bidi="ar-SA"/>
              </w:rPr>
            </w:rPrChange>
          </w:rPr>
          <w:t>若</w:t>
        </w:r>
      </w:ins>
      <w:ins w:id="1413" w:author="特立独行的猪" w:date="2023-10-28T16:03:57Z">
        <w:r>
          <w:rPr>
            <w:rFonts w:hint="eastAsia" w:ascii="方正仿宋_GBK" w:hAnsi="方正仿宋_GBK" w:eastAsia="方正仿宋_GBK" w:cs="方正仿宋_GBK"/>
            <w:kern w:val="0"/>
            <w:sz w:val="24"/>
            <w:szCs w:val="24"/>
            <w:highlight w:val="none"/>
            <w:lang w:val="en-US" w:eastAsia="zh-CN" w:bidi="ar-SA"/>
            <w:rPrChange w:id="1414" w:author="特立独行的猪" w:date="2023-10-28T16:23:00Z">
              <w:rPr>
                <w:rFonts w:hint="eastAsia" w:ascii="方正仿宋_GBK" w:hAnsi="方正仿宋_GBK" w:eastAsia="方正仿宋_GBK" w:cs="方正仿宋_GBK"/>
                <w:kern w:val="0"/>
                <w:sz w:val="24"/>
                <w:szCs w:val="24"/>
                <w:highlight w:val="yellow"/>
                <w:lang w:val="en-US" w:eastAsia="zh-CN" w:bidi="ar-SA"/>
              </w:rPr>
            </w:rPrChange>
          </w:rPr>
          <w:t>采用</w:t>
        </w:r>
      </w:ins>
      <w:ins w:id="1415" w:author="特立独行的猪" w:date="2023-10-28T15:59:02Z">
        <w:r>
          <w:rPr>
            <w:rFonts w:hint="eastAsia" w:ascii="方正仿宋_GBK" w:hAnsi="方正仿宋_GBK" w:eastAsia="方正仿宋_GBK" w:cs="方正仿宋_GBK"/>
            <w:kern w:val="0"/>
            <w:sz w:val="24"/>
            <w:szCs w:val="24"/>
            <w:highlight w:val="none"/>
            <w:lang w:val="de-DE" w:eastAsia="zh-CN" w:bidi="ar-SA"/>
            <w:rPrChange w:id="1416" w:author="特立独行的猪" w:date="2023-10-28T16:23:00Z">
              <w:rPr>
                <w:rFonts w:hint="eastAsia" w:ascii="方正仿宋_GBK" w:hAnsi="方正仿宋_GBK" w:eastAsia="方正仿宋_GBK" w:cs="方正仿宋_GBK"/>
                <w:kern w:val="0"/>
                <w:sz w:val="24"/>
                <w:szCs w:val="24"/>
                <w:lang w:val="de-DE" w:eastAsia="zh-CN" w:bidi="ar-SA"/>
              </w:rPr>
            </w:rPrChange>
          </w:rPr>
          <w:t>铝合金支架</w:t>
        </w:r>
      </w:ins>
      <w:ins w:id="1417" w:author="特立独行的猪" w:date="2023-10-28T16:22:41Z">
        <w:r>
          <w:rPr>
            <w:rFonts w:hint="eastAsia" w:ascii="方正仿宋_GBK" w:hAnsi="方正仿宋_GBK" w:eastAsia="方正仿宋_GBK" w:cs="方正仿宋_GBK"/>
            <w:kern w:val="0"/>
            <w:sz w:val="24"/>
            <w:szCs w:val="24"/>
            <w:highlight w:val="none"/>
            <w:lang w:val="de-DE" w:eastAsia="zh-CN" w:bidi="ar-SA"/>
            <w:rPrChange w:id="1418" w:author="特立独行的猪" w:date="2023-10-28T16:23:00Z">
              <w:rPr>
                <w:rFonts w:hint="eastAsia" w:ascii="方正仿宋_GBK" w:hAnsi="方正仿宋_GBK" w:eastAsia="方正仿宋_GBK" w:cs="方正仿宋_GBK"/>
                <w:kern w:val="0"/>
                <w:sz w:val="24"/>
                <w:szCs w:val="24"/>
                <w:highlight w:val="yellow"/>
                <w:lang w:val="de-DE" w:eastAsia="zh-CN" w:bidi="ar-SA"/>
              </w:rPr>
            </w:rPrChange>
          </w:rPr>
          <w:t>，</w:t>
        </w:r>
      </w:ins>
      <w:ins w:id="1419" w:author="特立独行的猪" w:date="2023-10-28T16:22:43Z">
        <w:r>
          <w:rPr>
            <w:rFonts w:hint="eastAsia" w:ascii="方正仿宋_GBK" w:hAnsi="方正仿宋_GBK" w:eastAsia="方正仿宋_GBK" w:cs="方正仿宋_GBK"/>
            <w:kern w:val="0"/>
            <w:sz w:val="24"/>
            <w:szCs w:val="24"/>
            <w:highlight w:val="none"/>
            <w:lang w:val="en-US" w:eastAsia="zh-CN" w:bidi="ar-SA"/>
            <w:rPrChange w:id="1420" w:author="特立独行的猪" w:date="2023-10-28T16:23:00Z">
              <w:rPr>
                <w:rFonts w:hint="eastAsia" w:ascii="方正仿宋_GBK" w:hAnsi="方正仿宋_GBK" w:eastAsia="方正仿宋_GBK" w:cs="方正仿宋_GBK"/>
                <w:kern w:val="0"/>
                <w:sz w:val="24"/>
                <w:szCs w:val="24"/>
                <w:highlight w:val="yellow"/>
                <w:lang w:val="en-US" w:eastAsia="zh-CN" w:bidi="ar-SA"/>
              </w:rPr>
            </w:rPrChange>
          </w:rPr>
          <w:t>其</w:t>
        </w:r>
      </w:ins>
      <w:ins w:id="1421" w:author="特立独行的猪" w:date="2023-10-28T16:22:30Z">
        <w:r>
          <w:rPr>
            <w:rFonts w:hint="eastAsia" w:ascii="方正仿宋_GBK" w:hAnsi="方正仿宋_GBK" w:eastAsia="方正仿宋_GBK" w:cs="方正仿宋_GBK"/>
            <w:kern w:val="0"/>
            <w:sz w:val="24"/>
            <w:szCs w:val="24"/>
            <w:highlight w:val="none"/>
            <w:lang w:val="en-US" w:eastAsia="zh-CN" w:bidi="ar-SA"/>
            <w:rPrChange w:id="1422" w:author="特立独行的猪" w:date="2023-10-28T16:23:00Z">
              <w:rPr>
                <w:rFonts w:hint="eastAsia" w:ascii="方正仿宋_GBK" w:hAnsi="方正仿宋_GBK" w:eastAsia="方正仿宋_GBK" w:cs="方正仿宋_GBK"/>
                <w:kern w:val="0"/>
                <w:sz w:val="24"/>
                <w:szCs w:val="24"/>
                <w:highlight w:val="yellow"/>
                <w:lang w:val="en-US" w:eastAsia="zh-CN" w:bidi="ar-SA"/>
              </w:rPr>
            </w:rPrChange>
          </w:rPr>
          <w:t>材质</w:t>
        </w:r>
      </w:ins>
      <w:ins w:id="1423" w:author="特立独行的猪" w:date="2023-10-28T16:22:32Z">
        <w:r>
          <w:rPr>
            <w:rFonts w:hint="eastAsia" w:ascii="方正仿宋_GBK" w:hAnsi="方正仿宋_GBK" w:eastAsia="方正仿宋_GBK" w:cs="方正仿宋_GBK"/>
            <w:kern w:val="0"/>
            <w:sz w:val="24"/>
            <w:szCs w:val="24"/>
            <w:highlight w:val="none"/>
            <w:lang w:val="en-US" w:eastAsia="zh-CN" w:bidi="ar-SA"/>
            <w:rPrChange w:id="1424" w:author="特立独行的猪" w:date="2023-10-28T16:23:00Z">
              <w:rPr>
                <w:rFonts w:hint="eastAsia" w:ascii="方正仿宋_GBK" w:hAnsi="方正仿宋_GBK" w:eastAsia="方正仿宋_GBK" w:cs="方正仿宋_GBK"/>
                <w:kern w:val="0"/>
                <w:sz w:val="24"/>
                <w:szCs w:val="24"/>
                <w:highlight w:val="yellow"/>
                <w:lang w:val="en-US" w:eastAsia="zh-CN" w:bidi="ar-SA"/>
              </w:rPr>
            </w:rPrChange>
          </w:rPr>
          <w:t>厚度</w:t>
        </w:r>
      </w:ins>
      <w:ins w:id="1425" w:author="特立独行的猪" w:date="2023-10-28T16:22:49Z">
        <w:r>
          <w:rPr>
            <w:rFonts w:hint="eastAsia" w:ascii="方正仿宋_GBK" w:hAnsi="方正仿宋_GBK" w:eastAsia="方正仿宋_GBK" w:cs="方正仿宋_GBK"/>
            <w:kern w:val="0"/>
            <w:sz w:val="24"/>
            <w:szCs w:val="24"/>
            <w:highlight w:val="none"/>
            <w:lang w:val="en-US" w:eastAsia="zh-CN" w:bidi="ar-SA"/>
            <w:rPrChange w:id="1426" w:author="特立独行的猪" w:date="2023-10-28T16:23:00Z">
              <w:rPr>
                <w:rFonts w:hint="eastAsia" w:ascii="方正仿宋_GBK" w:hAnsi="方正仿宋_GBK" w:eastAsia="方正仿宋_GBK" w:cs="方正仿宋_GBK"/>
                <w:kern w:val="0"/>
                <w:sz w:val="24"/>
                <w:szCs w:val="24"/>
                <w:highlight w:val="yellow"/>
                <w:lang w:val="en-US" w:eastAsia="zh-CN" w:bidi="ar-SA"/>
              </w:rPr>
            </w:rPrChange>
          </w:rPr>
          <w:t>须</w:t>
        </w:r>
      </w:ins>
      <w:ins w:id="1427" w:author="特立独行的猪" w:date="2023-10-28T16:22:32Z">
        <w:r>
          <w:rPr>
            <w:rFonts w:hint="eastAsia" w:ascii="方正仿宋_GBK" w:hAnsi="方正仿宋_GBK" w:eastAsia="方正仿宋_GBK" w:cs="方正仿宋_GBK"/>
            <w:kern w:val="0"/>
            <w:sz w:val="24"/>
            <w:szCs w:val="24"/>
            <w:highlight w:val="none"/>
            <w:lang w:val="en-US" w:eastAsia="zh-CN" w:bidi="ar-SA"/>
            <w:rPrChange w:id="1428" w:author="特立独行的猪" w:date="2023-10-28T16:23:00Z">
              <w:rPr>
                <w:rFonts w:hint="eastAsia" w:ascii="方正仿宋_GBK" w:hAnsi="方正仿宋_GBK" w:eastAsia="方正仿宋_GBK" w:cs="方正仿宋_GBK"/>
                <w:kern w:val="0"/>
                <w:sz w:val="24"/>
                <w:szCs w:val="24"/>
                <w:highlight w:val="yellow"/>
                <w:lang w:val="en-US" w:eastAsia="zh-CN" w:bidi="ar-SA"/>
              </w:rPr>
            </w:rPrChange>
          </w:rPr>
          <w:t>不</w:t>
        </w:r>
      </w:ins>
      <w:ins w:id="1429" w:author="特立独行的猪" w:date="2023-10-28T16:22:33Z">
        <w:r>
          <w:rPr>
            <w:rFonts w:hint="eastAsia" w:ascii="方正仿宋_GBK" w:hAnsi="方正仿宋_GBK" w:eastAsia="方正仿宋_GBK" w:cs="方正仿宋_GBK"/>
            <w:kern w:val="0"/>
            <w:sz w:val="24"/>
            <w:szCs w:val="24"/>
            <w:highlight w:val="none"/>
            <w:lang w:val="en-US" w:eastAsia="zh-CN" w:bidi="ar-SA"/>
            <w:rPrChange w:id="1430" w:author="特立独行的猪" w:date="2023-10-28T16:23:00Z">
              <w:rPr>
                <w:rFonts w:hint="eastAsia" w:ascii="方正仿宋_GBK" w:hAnsi="方正仿宋_GBK" w:eastAsia="方正仿宋_GBK" w:cs="方正仿宋_GBK"/>
                <w:kern w:val="0"/>
                <w:sz w:val="24"/>
                <w:szCs w:val="24"/>
                <w:highlight w:val="yellow"/>
                <w:lang w:val="en-US" w:eastAsia="zh-CN" w:bidi="ar-SA"/>
              </w:rPr>
            </w:rPrChange>
          </w:rPr>
          <w:t>低于</w:t>
        </w:r>
      </w:ins>
      <w:ins w:id="1431" w:author="特立独行的猪" w:date="2023-10-28T16:22:34Z">
        <w:r>
          <w:rPr>
            <w:rFonts w:hint="eastAsia" w:ascii="方正仿宋_GBK" w:hAnsi="方正仿宋_GBK" w:eastAsia="方正仿宋_GBK" w:cs="方正仿宋_GBK"/>
            <w:kern w:val="0"/>
            <w:sz w:val="24"/>
            <w:szCs w:val="24"/>
            <w:highlight w:val="none"/>
            <w:lang w:val="en-US" w:eastAsia="zh-CN" w:bidi="ar-SA"/>
            <w:rPrChange w:id="1432" w:author="特立独行的猪" w:date="2023-10-28T16:23:00Z">
              <w:rPr>
                <w:rFonts w:hint="eastAsia" w:ascii="方正仿宋_GBK" w:hAnsi="方正仿宋_GBK" w:eastAsia="方正仿宋_GBK" w:cs="方正仿宋_GBK"/>
                <w:kern w:val="0"/>
                <w:sz w:val="24"/>
                <w:szCs w:val="24"/>
                <w:highlight w:val="yellow"/>
                <w:lang w:val="en-US" w:eastAsia="zh-CN" w:bidi="ar-SA"/>
              </w:rPr>
            </w:rPrChange>
          </w:rPr>
          <w:t>1.2</w:t>
        </w:r>
      </w:ins>
      <w:ins w:id="1433" w:author="特立独行的猪" w:date="2023-10-28T16:22:35Z">
        <w:r>
          <w:rPr>
            <w:rFonts w:hint="eastAsia" w:ascii="方正仿宋_GBK" w:hAnsi="方正仿宋_GBK" w:eastAsia="方正仿宋_GBK" w:cs="方正仿宋_GBK"/>
            <w:kern w:val="0"/>
            <w:sz w:val="24"/>
            <w:szCs w:val="24"/>
            <w:highlight w:val="none"/>
            <w:lang w:val="en-US" w:eastAsia="zh-CN" w:bidi="ar-SA"/>
            <w:rPrChange w:id="1434" w:author="特立独行的猪" w:date="2023-10-28T16:23:00Z">
              <w:rPr>
                <w:rFonts w:hint="eastAsia" w:ascii="方正仿宋_GBK" w:hAnsi="方正仿宋_GBK" w:eastAsia="方正仿宋_GBK" w:cs="方正仿宋_GBK"/>
                <w:kern w:val="0"/>
                <w:sz w:val="24"/>
                <w:szCs w:val="24"/>
                <w:highlight w:val="yellow"/>
                <w:lang w:val="en-US" w:eastAsia="zh-CN" w:bidi="ar-SA"/>
              </w:rPr>
            </w:rPrChange>
          </w:rPr>
          <w:t>mm</w:t>
        </w:r>
      </w:ins>
      <w:ins w:id="1435" w:author="特立独行的猪" w:date="2023-10-28T16:22:52Z">
        <w:r>
          <w:rPr>
            <w:rFonts w:hint="eastAsia" w:ascii="方正仿宋_GBK" w:hAnsi="方正仿宋_GBK" w:eastAsia="方正仿宋_GBK" w:cs="方正仿宋_GBK"/>
            <w:kern w:val="0"/>
            <w:sz w:val="24"/>
            <w:szCs w:val="24"/>
            <w:highlight w:val="none"/>
            <w:lang w:val="en-US" w:eastAsia="zh-CN" w:bidi="ar-SA"/>
            <w:rPrChange w:id="1436" w:author="特立独行的猪" w:date="2023-10-28T16:23:00Z">
              <w:rPr>
                <w:rFonts w:hint="eastAsia" w:ascii="方正仿宋_GBK" w:hAnsi="方正仿宋_GBK" w:eastAsia="方正仿宋_GBK" w:cs="方正仿宋_GBK"/>
                <w:kern w:val="0"/>
                <w:sz w:val="24"/>
                <w:szCs w:val="24"/>
                <w:highlight w:val="yellow"/>
                <w:lang w:val="en-US" w:eastAsia="zh-CN" w:bidi="ar-SA"/>
              </w:rPr>
            </w:rPrChange>
          </w:rPr>
          <w:t>，</w:t>
        </w:r>
      </w:ins>
      <w:ins w:id="1437" w:author="特立独行的猪" w:date="2023-10-28T16:22:54Z">
        <w:r>
          <w:rPr>
            <w:rFonts w:hint="eastAsia" w:ascii="方正仿宋_GBK" w:hAnsi="方正仿宋_GBK" w:eastAsia="方正仿宋_GBK" w:cs="方正仿宋_GBK"/>
            <w:kern w:val="0"/>
            <w:sz w:val="24"/>
            <w:szCs w:val="24"/>
            <w:highlight w:val="none"/>
            <w:lang w:val="en-US" w:eastAsia="zh-CN" w:bidi="ar-SA"/>
            <w:rPrChange w:id="1438" w:author="特立独行的猪" w:date="2023-10-28T16:23:00Z">
              <w:rPr>
                <w:rFonts w:hint="eastAsia" w:ascii="方正仿宋_GBK" w:hAnsi="方正仿宋_GBK" w:eastAsia="方正仿宋_GBK" w:cs="方正仿宋_GBK"/>
                <w:kern w:val="0"/>
                <w:sz w:val="24"/>
                <w:szCs w:val="24"/>
                <w:highlight w:val="yellow"/>
                <w:lang w:val="en-US" w:eastAsia="zh-CN" w:bidi="ar-SA"/>
              </w:rPr>
            </w:rPrChange>
          </w:rPr>
          <w:t>并</w:t>
        </w:r>
      </w:ins>
      <w:ins w:id="1439" w:author="特立独行的猪" w:date="2023-10-28T15:59:02Z">
        <w:r>
          <w:rPr>
            <w:rFonts w:hint="eastAsia" w:ascii="方正仿宋_GBK" w:hAnsi="方正仿宋_GBK" w:eastAsia="方正仿宋_GBK" w:cs="方正仿宋_GBK"/>
            <w:kern w:val="0"/>
            <w:sz w:val="24"/>
            <w:szCs w:val="24"/>
            <w:highlight w:val="none"/>
            <w:lang w:val="de-DE" w:eastAsia="zh-CN" w:bidi="ar-SA"/>
            <w:rPrChange w:id="1440" w:author="特立独行的猪" w:date="2023-10-28T16:23:00Z">
              <w:rPr>
                <w:rFonts w:hint="eastAsia" w:ascii="方正仿宋_GBK" w:hAnsi="方正仿宋_GBK" w:eastAsia="方正仿宋_GBK" w:cs="方正仿宋_GBK"/>
                <w:kern w:val="0"/>
                <w:sz w:val="24"/>
                <w:szCs w:val="24"/>
                <w:lang w:val="de-DE" w:eastAsia="zh-CN" w:bidi="ar-SA"/>
              </w:rPr>
            </w:rPrChange>
          </w:rPr>
          <w:t>应进行表面防腐处理，可采用阳极氧化处理措施，也可采用电泳喷漆、氟碳喷涂的表面处理方法</w:t>
        </w:r>
      </w:ins>
      <w:ins w:id="1441" w:author="特立独行的猪" w:date="2023-10-28T16:03:45Z">
        <w:r>
          <w:rPr>
            <w:rFonts w:hint="eastAsia" w:ascii="方正仿宋_GBK" w:hAnsi="方正仿宋_GBK" w:eastAsia="方正仿宋_GBK" w:cs="方正仿宋_GBK"/>
            <w:kern w:val="0"/>
            <w:sz w:val="24"/>
            <w:szCs w:val="24"/>
            <w:highlight w:val="none"/>
            <w:lang w:val="de-DE" w:eastAsia="zh-CN" w:bidi="ar-SA"/>
            <w:rPrChange w:id="1442" w:author="特立独行的猪" w:date="2023-10-28T16:23:00Z">
              <w:rPr>
                <w:rFonts w:hint="eastAsia" w:ascii="方正仿宋_GBK" w:hAnsi="方正仿宋_GBK" w:eastAsia="方正仿宋_GBK" w:cs="方正仿宋_GBK"/>
                <w:kern w:val="0"/>
                <w:sz w:val="24"/>
                <w:szCs w:val="24"/>
                <w:highlight w:val="yellow"/>
                <w:lang w:val="de-DE" w:eastAsia="zh-CN" w:bidi="ar-SA"/>
              </w:rPr>
            </w:rPrChange>
          </w:rPr>
          <w:t>。</w:t>
        </w:r>
      </w:ins>
    </w:p>
    <w:p>
      <w:pPr>
        <w:pStyle w:val="33"/>
        <w:spacing w:line="560" w:lineRule="exact"/>
        <w:ind w:left="0" w:leftChars="0"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en-US" w:eastAsia="zh-CN" w:bidi="ar-SA"/>
        </w:rPr>
        <w:t>2.</w:t>
      </w:r>
      <w:del w:id="1443" w:author="特立独行的猪" w:date="2023-10-28T15:05:54Z">
        <w:r>
          <w:rPr>
            <w:rFonts w:hint="default" w:ascii="方正仿宋_GBK" w:hAnsi="方正仿宋_GBK" w:eastAsia="方正仿宋_GBK" w:cs="方正仿宋_GBK"/>
            <w:kern w:val="0"/>
            <w:sz w:val="24"/>
            <w:szCs w:val="24"/>
            <w:lang w:val="en-US" w:eastAsia="zh-CN" w:bidi="ar-SA"/>
          </w:rPr>
          <w:delText>8</w:delText>
        </w:r>
      </w:del>
      <w:ins w:id="1444" w:author="特立独行的猪" w:date="2023-10-28T15:05:54Z">
        <w:r>
          <w:rPr>
            <w:rFonts w:hint="eastAsia" w:ascii="方正仿宋_GBK" w:hAnsi="方正仿宋_GBK" w:eastAsia="方正仿宋_GBK" w:cs="方正仿宋_GBK"/>
            <w:kern w:val="0"/>
            <w:sz w:val="24"/>
            <w:szCs w:val="24"/>
            <w:lang w:val="en-US" w:eastAsia="zh-CN" w:bidi="ar-SA"/>
          </w:rPr>
          <w:t>9</w:t>
        </w:r>
      </w:ins>
      <w:r>
        <w:rPr>
          <w:rFonts w:hint="eastAsia" w:ascii="方正仿宋_GBK" w:hAnsi="方正仿宋_GBK" w:eastAsia="方正仿宋_GBK" w:cs="方正仿宋_GBK"/>
          <w:kern w:val="0"/>
          <w:sz w:val="24"/>
          <w:szCs w:val="24"/>
          <w:lang w:val="de-DE" w:eastAsia="zh-CN" w:bidi="ar-SA"/>
        </w:rPr>
        <w:t>线路工程</w:t>
      </w:r>
      <w:bookmarkEnd w:id="70"/>
    </w:p>
    <w:p>
      <w:pPr>
        <w:pStyle w:val="33"/>
        <w:spacing w:line="560" w:lineRule="exact"/>
        <w:ind w:left="0" w:leftChars="0" w:firstLine="480"/>
        <w:rPr>
          <w:ins w:id="1445" w:author="特立独行的猪" w:date="2023-10-28T14:56:52Z"/>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光伏阵列区内汇集及送出线路电缆主要</w:t>
      </w:r>
      <w:r>
        <w:rPr>
          <w:rFonts w:hint="eastAsia" w:ascii="方正仿宋_GBK" w:hAnsi="方正仿宋_GBK" w:eastAsia="方正仿宋_GBK" w:cs="方正仿宋_GBK"/>
          <w:kern w:val="0"/>
          <w:sz w:val="24"/>
          <w:szCs w:val="24"/>
          <w:lang w:val="en-US" w:eastAsia="zh-CN" w:bidi="ar-SA"/>
        </w:rPr>
        <w:t>采用桥架、</w:t>
      </w:r>
      <w:r>
        <w:rPr>
          <w:rFonts w:hint="eastAsia" w:ascii="方正仿宋_GBK" w:hAnsi="方正仿宋_GBK" w:eastAsia="方正仿宋_GBK" w:cs="方正仿宋_GBK"/>
          <w:kern w:val="0"/>
          <w:sz w:val="24"/>
          <w:szCs w:val="24"/>
          <w:lang w:val="de-DE" w:eastAsia="zh-CN" w:bidi="ar-SA"/>
        </w:rPr>
        <w:t>PVC</w:t>
      </w:r>
      <w:ins w:id="1446" w:author="特立独行的猪" w:date="2023-10-26T17:09:53Z">
        <w:r>
          <w:rPr>
            <w:rFonts w:hint="eastAsia" w:ascii="方正仿宋_GBK" w:hAnsi="方正仿宋_GBK" w:eastAsia="方正仿宋_GBK" w:cs="方正仿宋_GBK"/>
            <w:kern w:val="0"/>
            <w:sz w:val="24"/>
            <w:szCs w:val="24"/>
            <w:lang w:val="de-DE" w:eastAsia="zh-CN" w:bidi="ar-SA"/>
          </w:rPr>
          <w:t>（</w:t>
        </w:r>
      </w:ins>
      <w:ins w:id="1447" w:author="特立独行的猪" w:date="2023-10-26T17:09:55Z">
        <w:r>
          <w:rPr>
            <w:rFonts w:hint="eastAsia" w:ascii="方正仿宋_GBK" w:hAnsi="方正仿宋_GBK" w:eastAsia="方正仿宋_GBK" w:cs="方正仿宋_GBK"/>
            <w:kern w:val="0"/>
            <w:sz w:val="24"/>
            <w:szCs w:val="24"/>
            <w:lang w:val="en-US" w:eastAsia="zh-CN" w:bidi="ar-SA"/>
          </w:rPr>
          <w:t>用于</w:t>
        </w:r>
      </w:ins>
      <w:ins w:id="1448" w:author="特立独行的猪" w:date="2023-10-28T14:52:54Z">
        <w:r>
          <w:rPr>
            <w:rFonts w:hint="eastAsia" w:ascii="方正仿宋_GBK" w:hAnsi="方正仿宋_GBK" w:eastAsia="方正仿宋_GBK" w:cs="方正仿宋_GBK"/>
            <w:kern w:val="0"/>
            <w:sz w:val="24"/>
            <w:szCs w:val="24"/>
            <w:lang w:val="en-US" w:eastAsia="zh-CN" w:bidi="ar-SA"/>
          </w:rPr>
          <w:t>同一</w:t>
        </w:r>
      </w:ins>
      <w:ins w:id="1449" w:author="特立独行的猪" w:date="2023-10-26T17:10:00Z">
        <w:r>
          <w:rPr>
            <w:rFonts w:hint="eastAsia" w:ascii="方正仿宋_GBK" w:hAnsi="方正仿宋_GBK" w:eastAsia="方正仿宋_GBK" w:cs="方正仿宋_GBK"/>
            <w:kern w:val="0"/>
            <w:sz w:val="24"/>
            <w:szCs w:val="24"/>
            <w:lang w:val="en-US" w:eastAsia="zh-CN" w:bidi="ar-SA"/>
          </w:rPr>
          <w:t>光伏</w:t>
        </w:r>
      </w:ins>
      <w:ins w:id="1450" w:author="特立独行的猪" w:date="2023-10-26T17:10:02Z">
        <w:r>
          <w:rPr>
            <w:rFonts w:hint="eastAsia" w:ascii="方正仿宋_GBK" w:hAnsi="方正仿宋_GBK" w:eastAsia="方正仿宋_GBK" w:cs="方正仿宋_GBK"/>
            <w:kern w:val="0"/>
            <w:sz w:val="24"/>
            <w:szCs w:val="24"/>
            <w:lang w:val="en-US" w:eastAsia="zh-CN" w:bidi="ar-SA"/>
          </w:rPr>
          <w:t>组串</w:t>
        </w:r>
      </w:ins>
      <w:ins w:id="1451" w:author="特立独行的猪" w:date="2023-10-28T14:52:58Z">
        <w:r>
          <w:rPr>
            <w:rFonts w:hint="eastAsia" w:ascii="方正仿宋_GBK" w:hAnsi="方正仿宋_GBK" w:eastAsia="方正仿宋_GBK" w:cs="方正仿宋_GBK"/>
            <w:kern w:val="0"/>
            <w:sz w:val="24"/>
            <w:szCs w:val="24"/>
            <w:lang w:val="en-US" w:eastAsia="zh-CN" w:bidi="ar-SA"/>
          </w:rPr>
          <w:t>的</w:t>
        </w:r>
      </w:ins>
      <w:ins w:id="1452" w:author="特立独行的猪" w:date="2023-10-28T14:52:59Z">
        <w:r>
          <w:rPr>
            <w:rFonts w:hint="eastAsia" w:ascii="方正仿宋_GBK" w:hAnsi="方正仿宋_GBK" w:eastAsia="方正仿宋_GBK" w:cs="方正仿宋_GBK"/>
            <w:kern w:val="0"/>
            <w:sz w:val="24"/>
            <w:szCs w:val="24"/>
            <w:lang w:val="en-US" w:eastAsia="zh-CN" w:bidi="ar-SA"/>
          </w:rPr>
          <w:t>组件</w:t>
        </w:r>
      </w:ins>
      <w:ins w:id="1453" w:author="特立独行的猪" w:date="2023-10-26T17:10:20Z">
        <w:r>
          <w:rPr>
            <w:rFonts w:hint="eastAsia" w:ascii="方正仿宋_GBK" w:hAnsi="方正仿宋_GBK" w:eastAsia="方正仿宋_GBK" w:cs="方正仿宋_GBK"/>
            <w:kern w:val="0"/>
            <w:sz w:val="24"/>
            <w:szCs w:val="24"/>
            <w:lang w:val="en-US" w:eastAsia="zh-CN" w:bidi="ar-SA"/>
          </w:rPr>
          <w:t>间的</w:t>
        </w:r>
      </w:ins>
      <w:ins w:id="1454" w:author="特立独行的猪" w:date="2023-10-26T17:10:21Z">
        <w:r>
          <w:rPr>
            <w:rFonts w:hint="eastAsia" w:ascii="方正仿宋_GBK" w:hAnsi="方正仿宋_GBK" w:eastAsia="方正仿宋_GBK" w:cs="方正仿宋_GBK"/>
            <w:kern w:val="0"/>
            <w:sz w:val="24"/>
            <w:szCs w:val="24"/>
            <w:lang w:val="en-US" w:eastAsia="zh-CN" w:bidi="ar-SA"/>
          </w:rPr>
          <w:t>连接</w:t>
        </w:r>
      </w:ins>
      <w:ins w:id="1455" w:author="特立独行的猪" w:date="2023-10-26T17:10:23Z">
        <w:r>
          <w:rPr>
            <w:rFonts w:hint="eastAsia" w:ascii="方正仿宋_GBK" w:hAnsi="方正仿宋_GBK" w:eastAsia="方正仿宋_GBK" w:cs="方正仿宋_GBK"/>
            <w:kern w:val="0"/>
            <w:sz w:val="24"/>
            <w:szCs w:val="24"/>
            <w:lang w:val="en-US" w:eastAsia="zh-CN" w:bidi="ar-SA"/>
          </w:rPr>
          <w:t>电缆</w:t>
        </w:r>
      </w:ins>
      <w:ins w:id="1456" w:author="特立独行的猪" w:date="2023-10-26T17:10:25Z">
        <w:r>
          <w:rPr>
            <w:rFonts w:hint="eastAsia" w:ascii="方正仿宋_GBK" w:hAnsi="方正仿宋_GBK" w:eastAsia="方正仿宋_GBK" w:cs="方正仿宋_GBK"/>
            <w:kern w:val="0"/>
            <w:sz w:val="24"/>
            <w:szCs w:val="24"/>
            <w:lang w:val="en-US" w:eastAsia="zh-CN" w:bidi="ar-SA"/>
          </w:rPr>
          <w:t>保护</w:t>
        </w:r>
      </w:ins>
      <w:ins w:id="1457" w:author="特立独行的猪" w:date="2023-10-28T14:53:10Z">
        <w:r>
          <w:rPr>
            <w:rFonts w:hint="eastAsia" w:ascii="方正仿宋_GBK" w:hAnsi="方正仿宋_GBK" w:eastAsia="方正仿宋_GBK" w:cs="方正仿宋_GBK"/>
            <w:kern w:val="0"/>
            <w:sz w:val="24"/>
            <w:szCs w:val="24"/>
            <w:lang w:val="en-US" w:eastAsia="zh-CN" w:bidi="ar-SA"/>
          </w:rPr>
          <w:t>，不</w:t>
        </w:r>
      </w:ins>
      <w:ins w:id="1458" w:author="特立独行的猪" w:date="2023-10-28T14:53:11Z">
        <w:r>
          <w:rPr>
            <w:rFonts w:hint="eastAsia" w:ascii="方正仿宋_GBK" w:hAnsi="方正仿宋_GBK" w:eastAsia="方正仿宋_GBK" w:cs="方正仿宋_GBK"/>
            <w:kern w:val="0"/>
            <w:sz w:val="24"/>
            <w:szCs w:val="24"/>
            <w:lang w:val="en-US" w:eastAsia="zh-CN" w:bidi="ar-SA"/>
          </w:rPr>
          <w:t>同</w:t>
        </w:r>
      </w:ins>
      <w:ins w:id="1459" w:author="特立独行的猪" w:date="2023-10-28T14:53:16Z">
        <w:r>
          <w:rPr>
            <w:rFonts w:hint="eastAsia" w:ascii="方正仿宋_GBK" w:hAnsi="方正仿宋_GBK" w:eastAsia="方正仿宋_GBK" w:cs="方正仿宋_GBK"/>
            <w:kern w:val="0"/>
            <w:sz w:val="24"/>
            <w:szCs w:val="24"/>
            <w:lang w:val="en-US" w:eastAsia="zh-CN" w:bidi="ar-SA"/>
          </w:rPr>
          <w:t>光伏</w:t>
        </w:r>
      </w:ins>
      <w:ins w:id="1460" w:author="特立独行的猪" w:date="2023-10-28T14:53:13Z">
        <w:r>
          <w:rPr>
            <w:rFonts w:hint="eastAsia" w:ascii="方正仿宋_GBK" w:hAnsi="方正仿宋_GBK" w:eastAsia="方正仿宋_GBK" w:cs="方正仿宋_GBK"/>
            <w:kern w:val="0"/>
            <w:sz w:val="24"/>
            <w:szCs w:val="24"/>
            <w:lang w:val="en-US" w:eastAsia="zh-CN" w:bidi="ar-SA"/>
          </w:rPr>
          <w:t>组串</w:t>
        </w:r>
      </w:ins>
      <w:ins w:id="1461" w:author="特立独行的猪" w:date="2023-10-28T14:53:19Z">
        <w:r>
          <w:rPr>
            <w:rFonts w:hint="eastAsia" w:ascii="方正仿宋_GBK" w:hAnsi="方正仿宋_GBK" w:eastAsia="方正仿宋_GBK" w:cs="方正仿宋_GBK"/>
            <w:kern w:val="0"/>
            <w:sz w:val="24"/>
            <w:szCs w:val="24"/>
            <w:lang w:val="en-US" w:eastAsia="zh-CN" w:bidi="ar-SA"/>
          </w:rPr>
          <w:t>进</w:t>
        </w:r>
      </w:ins>
      <w:ins w:id="1462" w:author="特立独行的猪" w:date="2023-10-28T14:53:21Z">
        <w:r>
          <w:rPr>
            <w:rFonts w:hint="eastAsia" w:ascii="方正仿宋_GBK" w:hAnsi="方正仿宋_GBK" w:eastAsia="方正仿宋_GBK" w:cs="方正仿宋_GBK"/>
            <w:kern w:val="0"/>
            <w:sz w:val="24"/>
            <w:szCs w:val="24"/>
            <w:lang w:val="en-US" w:eastAsia="zh-CN" w:bidi="ar-SA"/>
          </w:rPr>
          <w:t>逆变器</w:t>
        </w:r>
      </w:ins>
      <w:ins w:id="1463" w:author="特立独行的猪" w:date="2023-10-28T14:53:22Z">
        <w:r>
          <w:rPr>
            <w:rFonts w:hint="eastAsia" w:ascii="方正仿宋_GBK" w:hAnsi="方正仿宋_GBK" w:eastAsia="方正仿宋_GBK" w:cs="方正仿宋_GBK"/>
            <w:kern w:val="0"/>
            <w:sz w:val="24"/>
            <w:szCs w:val="24"/>
            <w:lang w:val="en-US" w:eastAsia="zh-CN" w:bidi="ar-SA"/>
          </w:rPr>
          <w:t>的</w:t>
        </w:r>
      </w:ins>
      <w:ins w:id="1464" w:author="特立独行的猪" w:date="2023-10-28T14:53:28Z">
        <w:r>
          <w:rPr>
            <w:rFonts w:hint="eastAsia" w:ascii="方正仿宋_GBK" w:hAnsi="方正仿宋_GBK" w:eastAsia="方正仿宋_GBK" w:cs="方正仿宋_GBK"/>
            <w:kern w:val="0"/>
            <w:sz w:val="24"/>
            <w:szCs w:val="24"/>
            <w:lang w:val="en-US" w:eastAsia="zh-CN" w:bidi="ar-SA"/>
          </w:rPr>
          <w:t>均</w:t>
        </w:r>
      </w:ins>
      <w:ins w:id="1465" w:author="特立独行的猪" w:date="2023-10-28T14:53:29Z">
        <w:r>
          <w:rPr>
            <w:rFonts w:hint="eastAsia" w:ascii="方正仿宋_GBK" w:hAnsi="方正仿宋_GBK" w:eastAsia="方正仿宋_GBK" w:cs="方正仿宋_GBK"/>
            <w:kern w:val="0"/>
            <w:sz w:val="24"/>
            <w:szCs w:val="24"/>
            <w:lang w:val="en-US" w:eastAsia="zh-CN" w:bidi="ar-SA"/>
          </w:rPr>
          <w:t>需</w:t>
        </w:r>
      </w:ins>
      <w:ins w:id="1466" w:author="特立独行的猪" w:date="2023-10-28T14:53:32Z">
        <w:r>
          <w:rPr>
            <w:rFonts w:hint="eastAsia" w:ascii="方正仿宋_GBK" w:hAnsi="方正仿宋_GBK" w:eastAsia="方正仿宋_GBK" w:cs="方正仿宋_GBK"/>
            <w:kern w:val="0"/>
            <w:sz w:val="24"/>
            <w:szCs w:val="24"/>
            <w:lang w:val="en-US" w:eastAsia="zh-CN" w:bidi="ar-SA"/>
          </w:rPr>
          <w:t>采用</w:t>
        </w:r>
      </w:ins>
      <w:ins w:id="1467" w:author="特立独行的猪" w:date="2023-10-28T14:53:33Z">
        <w:r>
          <w:rPr>
            <w:rFonts w:hint="eastAsia" w:ascii="方正仿宋_GBK" w:hAnsi="方正仿宋_GBK" w:eastAsia="方正仿宋_GBK" w:cs="方正仿宋_GBK"/>
            <w:kern w:val="0"/>
            <w:sz w:val="24"/>
            <w:szCs w:val="24"/>
            <w:lang w:val="en-US" w:eastAsia="zh-CN" w:bidi="ar-SA"/>
          </w:rPr>
          <w:t>进</w:t>
        </w:r>
      </w:ins>
      <w:ins w:id="1468" w:author="特立独行的猪" w:date="2023-10-28T14:53:34Z">
        <w:r>
          <w:rPr>
            <w:rFonts w:hint="eastAsia" w:ascii="方正仿宋_GBK" w:hAnsi="方正仿宋_GBK" w:eastAsia="方正仿宋_GBK" w:cs="方正仿宋_GBK"/>
            <w:kern w:val="0"/>
            <w:sz w:val="24"/>
            <w:szCs w:val="24"/>
            <w:lang w:val="en-US" w:eastAsia="zh-CN" w:bidi="ar-SA"/>
          </w:rPr>
          <w:t>桥架的</w:t>
        </w:r>
      </w:ins>
      <w:ins w:id="1469" w:author="特立独行的猪" w:date="2023-10-28T14:53:37Z">
        <w:r>
          <w:rPr>
            <w:rFonts w:hint="eastAsia" w:ascii="方正仿宋_GBK" w:hAnsi="方正仿宋_GBK" w:eastAsia="方正仿宋_GBK" w:cs="方正仿宋_GBK"/>
            <w:kern w:val="0"/>
            <w:sz w:val="24"/>
            <w:szCs w:val="24"/>
            <w:lang w:val="en-US" w:eastAsia="zh-CN" w:bidi="ar-SA"/>
          </w:rPr>
          <w:t>形式</w:t>
        </w:r>
      </w:ins>
      <w:ins w:id="1470" w:author="特立独行的猪" w:date="2023-10-26T17:09:53Z">
        <w:r>
          <w:rPr>
            <w:rFonts w:hint="eastAsia" w:ascii="方正仿宋_GBK" w:hAnsi="方正仿宋_GBK" w:eastAsia="方正仿宋_GBK" w:cs="方正仿宋_GBK"/>
            <w:kern w:val="0"/>
            <w:sz w:val="24"/>
            <w:szCs w:val="24"/>
            <w:lang w:val="de-DE" w:eastAsia="zh-CN" w:bidi="ar-SA"/>
          </w:rPr>
          <w:t>）</w:t>
        </w:r>
      </w:ins>
      <w:r>
        <w:rPr>
          <w:rFonts w:hint="eastAsia" w:ascii="方正仿宋_GBK" w:hAnsi="方正仿宋_GBK" w:eastAsia="方正仿宋_GBK" w:cs="方正仿宋_GBK"/>
          <w:kern w:val="0"/>
          <w:sz w:val="24"/>
          <w:szCs w:val="24"/>
          <w:lang w:val="de-DE" w:eastAsia="zh-CN" w:bidi="ar-SA"/>
        </w:rPr>
        <w:t>、</w:t>
      </w:r>
      <w:r>
        <w:rPr>
          <w:rFonts w:hint="eastAsia" w:ascii="方正仿宋_GBK" w:hAnsi="方正仿宋_GBK" w:eastAsia="方正仿宋_GBK" w:cs="方正仿宋_GBK"/>
          <w:kern w:val="0"/>
          <w:sz w:val="24"/>
          <w:szCs w:val="24"/>
          <w:lang w:val="en-US" w:eastAsia="zh-CN" w:bidi="ar-SA"/>
        </w:rPr>
        <w:t>直埋</w:t>
      </w:r>
      <w:ins w:id="1471" w:author="特立独行的猪" w:date="2023-10-26T17:10:55Z">
        <w:r>
          <w:rPr>
            <w:rFonts w:hint="eastAsia" w:ascii="方正仿宋_GBK" w:hAnsi="方正仿宋_GBK" w:eastAsia="方正仿宋_GBK" w:cs="方正仿宋_GBK"/>
            <w:kern w:val="0"/>
            <w:sz w:val="24"/>
            <w:szCs w:val="24"/>
            <w:lang w:val="en-US" w:eastAsia="zh-CN" w:bidi="ar-SA"/>
          </w:rPr>
          <w:t>（</w:t>
        </w:r>
      </w:ins>
      <w:ins w:id="1472" w:author="特立独行的猪" w:date="2023-10-26T17:11:09Z">
        <w:r>
          <w:rPr>
            <w:rFonts w:hint="eastAsia" w:ascii="方正仿宋_GBK" w:hAnsi="方正仿宋_GBK" w:eastAsia="方正仿宋_GBK" w:cs="方正仿宋_GBK"/>
            <w:kern w:val="0"/>
            <w:sz w:val="24"/>
            <w:szCs w:val="24"/>
            <w:lang w:val="en-US" w:eastAsia="zh-CN" w:bidi="ar-SA"/>
          </w:rPr>
          <w:t>过</w:t>
        </w:r>
      </w:ins>
      <w:ins w:id="1473" w:author="特立独行的猪" w:date="2023-10-26T17:11:12Z">
        <w:r>
          <w:rPr>
            <w:rFonts w:hint="eastAsia" w:ascii="方正仿宋_GBK" w:hAnsi="方正仿宋_GBK" w:eastAsia="方正仿宋_GBK" w:cs="方正仿宋_GBK"/>
            <w:kern w:val="0"/>
            <w:sz w:val="24"/>
            <w:szCs w:val="24"/>
            <w:lang w:val="en-US" w:eastAsia="zh-CN" w:bidi="ar-SA"/>
          </w:rPr>
          <w:t>公路</w:t>
        </w:r>
      </w:ins>
      <w:ins w:id="1474" w:author="特立独行的猪" w:date="2023-10-26T17:11:14Z">
        <w:r>
          <w:rPr>
            <w:rFonts w:hint="eastAsia" w:ascii="方正仿宋_GBK" w:hAnsi="方正仿宋_GBK" w:eastAsia="方正仿宋_GBK" w:cs="方正仿宋_GBK"/>
            <w:kern w:val="0"/>
            <w:sz w:val="24"/>
            <w:szCs w:val="24"/>
            <w:lang w:val="en-US" w:eastAsia="zh-CN" w:bidi="ar-SA"/>
          </w:rPr>
          <w:t>段</w:t>
        </w:r>
      </w:ins>
      <w:ins w:id="1475" w:author="特立独行的猪" w:date="2023-10-26T17:10:56Z">
        <w:r>
          <w:rPr>
            <w:rFonts w:hint="eastAsia" w:ascii="方正仿宋_GBK" w:hAnsi="方正仿宋_GBK" w:eastAsia="方正仿宋_GBK" w:cs="方正仿宋_GBK"/>
            <w:kern w:val="0"/>
            <w:sz w:val="24"/>
            <w:szCs w:val="24"/>
            <w:lang w:val="en-US" w:eastAsia="zh-CN" w:bidi="ar-SA"/>
          </w:rPr>
          <w:t>必须</w:t>
        </w:r>
      </w:ins>
      <w:ins w:id="1476" w:author="特立独行的猪" w:date="2023-10-26T17:10:59Z">
        <w:r>
          <w:rPr>
            <w:rFonts w:hint="eastAsia" w:ascii="方正仿宋_GBK" w:hAnsi="方正仿宋_GBK" w:eastAsia="方正仿宋_GBK" w:cs="方正仿宋_GBK"/>
            <w:kern w:val="0"/>
            <w:sz w:val="24"/>
            <w:szCs w:val="24"/>
            <w:lang w:val="en-US" w:eastAsia="zh-CN" w:bidi="ar-SA"/>
          </w:rPr>
          <w:t>穿</w:t>
        </w:r>
      </w:ins>
      <w:ins w:id="1477" w:author="特立独行的猪" w:date="2023-10-26T17:11:19Z">
        <w:r>
          <w:rPr>
            <w:rFonts w:hint="eastAsia" w:ascii="方正仿宋_GBK" w:hAnsi="方正仿宋_GBK" w:eastAsia="方正仿宋_GBK" w:cs="方正仿宋_GBK"/>
            <w:kern w:val="0"/>
            <w:sz w:val="24"/>
            <w:szCs w:val="24"/>
            <w:lang w:val="en-US" w:eastAsia="zh-CN" w:bidi="ar-SA"/>
          </w:rPr>
          <w:t>金属</w:t>
        </w:r>
      </w:ins>
      <w:ins w:id="1478" w:author="特立独行的猪" w:date="2023-10-26T17:10:59Z">
        <w:r>
          <w:rPr>
            <w:rFonts w:hint="eastAsia" w:ascii="方正仿宋_GBK" w:hAnsi="方正仿宋_GBK" w:eastAsia="方正仿宋_GBK" w:cs="方正仿宋_GBK"/>
            <w:kern w:val="0"/>
            <w:sz w:val="24"/>
            <w:szCs w:val="24"/>
            <w:lang w:val="en-US" w:eastAsia="zh-CN" w:bidi="ar-SA"/>
          </w:rPr>
          <w:t>管</w:t>
        </w:r>
      </w:ins>
      <w:ins w:id="1479" w:author="特立独行的猪" w:date="2023-10-26T17:11:21Z">
        <w:r>
          <w:rPr>
            <w:rFonts w:hint="eastAsia" w:ascii="方正仿宋_GBK" w:hAnsi="方正仿宋_GBK" w:eastAsia="方正仿宋_GBK" w:cs="方正仿宋_GBK"/>
            <w:kern w:val="0"/>
            <w:sz w:val="24"/>
            <w:szCs w:val="24"/>
            <w:lang w:val="en-US" w:eastAsia="zh-CN" w:bidi="ar-SA"/>
          </w:rPr>
          <w:t>、</w:t>
        </w:r>
      </w:ins>
      <w:ins w:id="1480" w:author="特立独行的猪" w:date="2023-10-26T17:11:24Z">
        <w:r>
          <w:rPr>
            <w:rFonts w:hint="eastAsia" w:ascii="方正仿宋_GBK" w:hAnsi="方正仿宋_GBK" w:eastAsia="方正仿宋_GBK" w:cs="方正仿宋_GBK"/>
            <w:kern w:val="0"/>
            <w:sz w:val="24"/>
            <w:szCs w:val="24"/>
            <w:lang w:val="en-US" w:eastAsia="zh-CN" w:bidi="ar-SA"/>
          </w:rPr>
          <w:t>其余</w:t>
        </w:r>
      </w:ins>
      <w:ins w:id="1481" w:author="特立独行的猪" w:date="2023-10-26T17:11:26Z">
        <w:r>
          <w:rPr>
            <w:rFonts w:hint="eastAsia" w:ascii="方正仿宋_GBK" w:hAnsi="方正仿宋_GBK" w:eastAsia="方正仿宋_GBK" w:cs="方正仿宋_GBK"/>
            <w:kern w:val="0"/>
            <w:sz w:val="24"/>
            <w:szCs w:val="24"/>
            <w:lang w:val="en-US" w:eastAsia="zh-CN" w:bidi="ar-SA"/>
          </w:rPr>
          <w:t>地方</w:t>
        </w:r>
      </w:ins>
      <w:ins w:id="1482" w:author="特立独行的猪" w:date="2023-10-26T17:11:28Z">
        <w:r>
          <w:rPr>
            <w:rFonts w:hint="eastAsia" w:ascii="方正仿宋_GBK" w:hAnsi="方正仿宋_GBK" w:eastAsia="方正仿宋_GBK" w:cs="方正仿宋_GBK"/>
            <w:kern w:val="0"/>
            <w:sz w:val="24"/>
            <w:szCs w:val="24"/>
            <w:lang w:val="en-US" w:eastAsia="zh-CN" w:bidi="ar-SA"/>
          </w:rPr>
          <w:t>可</w:t>
        </w:r>
      </w:ins>
      <w:ins w:id="1483" w:author="特立独行的猪" w:date="2023-10-26T17:11:29Z">
        <w:r>
          <w:rPr>
            <w:rFonts w:hint="eastAsia" w:ascii="方正仿宋_GBK" w:hAnsi="方正仿宋_GBK" w:eastAsia="方正仿宋_GBK" w:cs="方正仿宋_GBK"/>
            <w:kern w:val="0"/>
            <w:sz w:val="24"/>
            <w:szCs w:val="24"/>
            <w:lang w:val="en-US" w:eastAsia="zh-CN" w:bidi="ar-SA"/>
          </w:rPr>
          <w:t>采用</w:t>
        </w:r>
      </w:ins>
      <w:ins w:id="1484" w:author="特立独行的猪" w:date="2023-10-28T14:56:31Z">
        <w:r>
          <w:rPr>
            <w:rFonts w:hint="eastAsia" w:ascii="方正仿宋_GBK" w:hAnsi="方正仿宋_GBK" w:eastAsia="方正仿宋_GBK" w:cs="方正仿宋_GBK"/>
            <w:kern w:val="0"/>
            <w:sz w:val="24"/>
            <w:szCs w:val="24"/>
            <w:lang w:val="en-US" w:eastAsia="zh-CN" w:bidi="ar-SA"/>
          </w:rPr>
          <w:t>C</w:t>
        </w:r>
      </w:ins>
      <w:ins w:id="1485" w:author="特立独行的猪" w:date="2023-10-26T17:11:30Z">
        <w:r>
          <w:rPr>
            <w:rFonts w:hint="eastAsia" w:ascii="方正仿宋_GBK" w:hAnsi="方正仿宋_GBK" w:eastAsia="方正仿宋_GBK" w:cs="方正仿宋_GBK"/>
            <w:kern w:val="0"/>
            <w:sz w:val="24"/>
            <w:szCs w:val="24"/>
            <w:lang w:val="en-US" w:eastAsia="zh-CN" w:bidi="ar-SA"/>
          </w:rPr>
          <w:t>P</w:t>
        </w:r>
      </w:ins>
      <w:ins w:id="1486" w:author="特立独行的猪" w:date="2023-10-26T17:11:32Z">
        <w:r>
          <w:rPr>
            <w:rFonts w:hint="eastAsia" w:ascii="方正仿宋_GBK" w:hAnsi="方正仿宋_GBK" w:eastAsia="方正仿宋_GBK" w:cs="方正仿宋_GBK"/>
            <w:kern w:val="0"/>
            <w:sz w:val="24"/>
            <w:szCs w:val="24"/>
            <w:lang w:val="en-US" w:eastAsia="zh-CN" w:bidi="ar-SA"/>
          </w:rPr>
          <w:t>VC</w:t>
        </w:r>
      </w:ins>
      <w:ins w:id="1487" w:author="特立独行的猪" w:date="2023-10-26T17:11:43Z">
        <w:r>
          <w:rPr>
            <w:rFonts w:hint="eastAsia" w:ascii="方正仿宋_GBK" w:hAnsi="方正仿宋_GBK" w:eastAsia="方正仿宋_GBK" w:cs="方正仿宋_GBK"/>
            <w:kern w:val="0"/>
            <w:sz w:val="24"/>
            <w:szCs w:val="24"/>
            <w:lang w:val="en-US" w:eastAsia="zh-CN" w:bidi="ar-SA"/>
          </w:rPr>
          <w:t>电缆</w:t>
        </w:r>
      </w:ins>
      <w:ins w:id="1488" w:author="特立独行的猪" w:date="2023-10-26T17:11:44Z">
        <w:r>
          <w:rPr>
            <w:rFonts w:hint="eastAsia" w:ascii="方正仿宋_GBK" w:hAnsi="方正仿宋_GBK" w:eastAsia="方正仿宋_GBK" w:cs="方正仿宋_GBK"/>
            <w:kern w:val="0"/>
            <w:sz w:val="24"/>
            <w:szCs w:val="24"/>
            <w:lang w:val="en-US" w:eastAsia="zh-CN" w:bidi="ar-SA"/>
          </w:rPr>
          <w:t>专用</w:t>
        </w:r>
      </w:ins>
      <w:ins w:id="1489" w:author="特立独行的猪" w:date="2023-10-26T17:11:47Z">
        <w:r>
          <w:rPr>
            <w:rFonts w:hint="eastAsia" w:ascii="方正仿宋_GBK" w:hAnsi="方正仿宋_GBK" w:eastAsia="方正仿宋_GBK" w:cs="方正仿宋_GBK"/>
            <w:kern w:val="0"/>
            <w:sz w:val="24"/>
            <w:szCs w:val="24"/>
            <w:lang w:val="en-US" w:eastAsia="zh-CN" w:bidi="ar-SA"/>
          </w:rPr>
          <w:t>管</w:t>
        </w:r>
      </w:ins>
      <w:ins w:id="1490" w:author="特立独行的猪" w:date="2023-10-26T17:10:55Z">
        <w:r>
          <w:rPr>
            <w:rFonts w:hint="eastAsia" w:ascii="方正仿宋_GBK" w:hAnsi="方正仿宋_GBK" w:eastAsia="方正仿宋_GBK" w:cs="方正仿宋_GBK"/>
            <w:kern w:val="0"/>
            <w:sz w:val="24"/>
            <w:szCs w:val="24"/>
            <w:lang w:val="en-US" w:eastAsia="zh-CN" w:bidi="ar-SA"/>
          </w:rPr>
          <w:t>）</w:t>
        </w:r>
      </w:ins>
      <w:r>
        <w:rPr>
          <w:rFonts w:hint="eastAsia" w:ascii="方正仿宋_GBK" w:hAnsi="方正仿宋_GBK" w:eastAsia="方正仿宋_GBK" w:cs="方正仿宋_GBK"/>
          <w:kern w:val="0"/>
          <w:sz w:val="24"/>
          <w:szCs w:val="24"/>
          <w:lang w:val="en-US" w:eastAsia="zh-CN" w:bidi="ar-SA"/>
        </w:rPr>
        <w:t>等</w:t>
      </w:r>
      <w:r>
        <w:rPr>
          <w:rFonts w:hint="eastAsia" w:ascii="方正仿宋_GBK" w:hAnsi="方正仿宋_GBK" w:eastAsia="方正仿宋_GBK" w:cs="方正仿宋_GBK"/>
          <w:kern w:val="0"/>
          <w:sz w:val="24"/>
          <w:szCs w:val="24"/>
          <w:lang w:val="de-DE" w:eastAsia="zh-CN" w:bidi="ar-SA"/>
        </w:rPr>
        <w:t>敷设</w:t>
      </w:r>
      <w:r>
        <w:rPr>
          <w:rFonts w:hint="eastAsia" w:ascii="方正仿宋_GBK" w:hAnsi="方正仿宋_GBK" w:eastAsia="方正仿宋_GBK" w:cs="方正仿宋_GBK"/>
          <w:kern w:val="0"/>
          <w:sz w:val="24"/>
          <w:szCs w:val="24"/>
          <w:lang w:val="en-US" w:eastAsia="zh-CN" w:bidi="ar-SA"/>
        </w:rPr>
        <w:t>方式</w:t>
      </w:r>
      <w:r>
        <w:rPr>
          <w:rFonts w:hint="eastAsia" w:ascii="方正仿宋_GBK" w:hAnsi="方正仿宋_GBK" w:eastAsia="方正仿宋_GBK" w:cs="方正仿宋_GBK"/>
          <w:kern w:val="0"/>
          <w:sz w:val="24"/>
          <w:szCs w:val="24"/>
          <w:lang w:val="de-DE" w:eastAsia="zh-CN" w:bidi="ar-SA"/>
        </w:rPr>
        <w:t>。本工程为屋顶分布式光伏发电项目，线路工程结合建筑物实际情况进行，应满足相关标准规范</w:t>
      </w:r>
      <w:ins w:id="1491" w:author="特立独行的猪" w:date="2023-10-26T17:09:41Z">
        <w:r>
          <w:rPr>
            <w:rFonts w:hint="eastAsia" w:ascii="方正仿宋_GBK" w:hAnsi="方正仿宋_GBK" w:eastAsia="方正仿宋_GBK" w:cs="方正仿宋_GBK"/>
            <w:kern w:val="0"/>
            <w:sz w:val="24"/>
            <w:szCs w:val="24"/>
            <w:lang w:val="en-US" w:eastAsia="zh-CN" w:bidi="ar-SA"/>
          </w:rPr>
          <w:t>及</w:t>
        </w:r>
      </w:ins>
      <w:ins w:id="1492" w:author="特立独行的猪" w:date="2023-10-26T17:09:44Z">
        <w:r>
          <w:rPr>
            <w:rFonts w:hint="eastAsia" w:ascii="方正仿宋_GBK" w:hAnsi="方正仿宋_GBK" w:eastAsia="方正仿宋_GBK" w:cs="方正仿宋_GBK"/>
            <w:kern w:val="0"/>
            <w:sz w:val="24"/>
            <w:szCs w:val="24"/>
            <w:lang w:val="en-US" w:eastAsia="zh-CN" w:bidi="ar-SA"/>
          </w:rPr>
          <w:t>发包人的</w:t>
        </w:r>
      </w:ins>
      <w:ins w:id="1493" w:author="特立独行的猪" w:date="2023-10-26T17:09:45Z">
        <w:r>
          <w:rPr>
            <w:rFonts w:hint="eastAsia" w:ascii="方正仿宋_GBK" w:hAnsi="方正仿宋_GBK" w:eastAsia="方正仿宋_GBK" w:cs="方正仿宋_GBK"/>
            <w:kern w:val="0"/>
            <w:sz w:val="24"/>
            <w:szCs w:val="24"/>
            <w:lang w:val="en-US" w:eastAsia="zh-CN" w:bidi="ar-SA"/>
          </w:rPr>
          <w:t>具体</w:t>
        </w:r>
      </w:ins>
      <w:r>
        <w:rPr>
          <w:rFonts w:hint="eastAsia" w:ascii="方正仿宋_GBK" w:hAnsi="方正仿宋_GBK" w:eastAsia="方正仿宋_GBK" w:cs="方正仿宋_GBK"/>
          <w:kern w:val="0"/>
          <w:sz w:val="24"/>
          <w:szCs w:val="24"/>
          <w:lang w:val="de-DE" w:eastAsia="zh-CN" w:bidi="ar-SA"/>
        </w:rPr>
        <w:t>要求。</w:t>
      </w:r>
    </w:p>
    <w:p>
      <w:pPr>
        <w:pStyle w:val="33"/>
        <w:spacing w:line="560" w:lineRule="exact"/>
        <w:ind w:left="0" w:leftChars="0" w:firstLine="480"/>
        <w:rPr>
          <w:rFonts w:hint="default" w:ascii="方正仿宋_GBK" w:hAnsi="方正仿宋_GBK" w:eastAsia="方正仿宋_GBK" w:cs="方正仿宋_GBK"/>
          <w:kern w:val="0"/>
          <w:sz w:val="24"/>
          <w:szCs w:val="24"/>
          <w:lang w:val="en-US" w:eastAsia="zh-CN" w:bidi="ar-SA"/>
        </w:rPr>
      </w:pPr>
      <w:ins w:id="1494" w:author="特立独行的猪" w:date="2023-10-28T14:56:53Z">
        <w:r>
          <w:rPr>
            <w:rFonts w:hint="eastAsia" w:ascii="方正仿宋_GBK" w:hAnsi="方正仿宋_GBK" w:eastAsia="方正仿宋_GBK" w:cs="方正仿宋_GBK"/>
            <w:kern w:val="0"/>
            <w:sz w:val="24"/>
            <w:szCs w:val="24"/>
            <w:lang w:val="en-US" w:eastAsia="zh-CN" w:bidi="ar-SA"/>
          </w:rPr>
          <w:t>2.</w:t>
        </w:r>
      </w:ins>
      <w:ins w:id="1495" w:author="特立独行的猪" w:date="2023-10-28T15:05:57Z">
        <w:r>
          <w:rPr>
            <w:rFonts w:hint="eastAsia" w:ascii="方正仿宋_GBK" w:hAnsi="方正仿宋_GBK" w:eastAsia="方正仿宋_GBK" w:cs="方正仿宋_GBK"/>
            <w:kern w:val="0"/>
            <w:sz w:val="24"/>
            <w:szCs w:val="24"/>
            <w:lang w:val="en-US" w:eastAsia="zh-CN" w:bidi="ar-SA"/>
          </w:rPr>
          <w:t>1</w:t>
        </w:r>
      </w:ins>
      <w:ins w:id="1496" w:author="特立独行的猪" w:date="2023-10-28T15:05:58Z">
        <w:r>
          <w:rPr>
            <w:rFonts w:hint="eastAsia" w:ascii="方正仿宋_GBK" w:hAnsi="方正仿宋_GBK" w:eastAsia="方正仿宋_GBK" w:cs="方正仿宋_GBK"/>
            <w:kern w:val="0"/>
            <w:sz w:val="24"/>
            <w:szCs w:val="24"/>
            <w:lang w:val="en-US" w:eastAsia="zh-CN" w:bidi="ar-SA"/>
          </w:rPr>
          <w:t>0</w:t>
        </w:r>
      </w:ins>
      <w:ins w:id="1497" w:author="特立独行的猪" w:date="2023-10-28T14:57:09Z">
        <w:r>
          <w:rPr>
            <w:rFonts w:hint="eastAsia" w:ascii="方正仿宋_GBK" w:hAnsi="方正仿宋_GBK" w:eastAsia="方正仿宋_GBK" w:cs="方正仿宋_GBK"/>
            <w:kern w:val="0"/>
            <w:sz w:val="24"/>
            <w:szCs w:val="24"/>
            <w:lang w:val="en-US" w:eastAsia="zh-CN" w:bidi="ar-SA"/>
          </w:rPr>
          <w:t>设备</w:t>
        </w:r>
      </w:ins>
      <w:ins w:id="1498" w:author="特立独行的猪" w:date="2023-10-28T14:57:32Z">
        <w:r>
          <w:rPr>
            <w:rFonts w:hint="eastAsia" w:ascii="方正仿宋_GBK" w:hAnsi="方正仿宋_GBK" w:eastAsia="方正仿宋_GBK" w:cs="方正仿宋_GBK"/>
            <w:kern w:val="0"/>
            <w:sz w:val="24"/>
            <w:szCs w:val="24"/>
            <w:lang w:val="en-US" w:eastAsia="zh-CN" w:bidi="ar-SA"/>
          </w:rPr>
          <w:t>、</w:t>
        </w:r>
      </w:ins>
      <w:ins w:id="1499" w:author="特立独行的猪" w:date="2023-10-28T14:57:10Z">
        <w:r>
          <w:rPr>
            <w:rFonts w:hint="eastAsia" w:ascii="方正仿宋_GBK" w:hAnsi="方正仿宋_GBK" w:eastAsia="方正仿宋_GBK" w:cs="方正仿宋_GBK"/>
            <w:kern w:val="0"/>
            <w:sz w:val="24"/>
            <w:szCs w:val="24"/>
            <w:lang w:val="en-US" w:eastAsia="zh-CN" w:bidi="ar-SA"/>
          </w:rPr>
          <w:t>材料</w:t>
        </w:r>
      </w:ins>
      <w:ins w:id="1500" w:author="特立独行的猪" w:date="2023-10-28T14:57:34Z">
        <w:r>
          <w:rPr>
            <w:rFonts w:hint="eastAsia" w:ascii="方正仿宋_GBK" w:hAnsi="方正仿宋_GBK" w:eastAsia="方正仿宋_GBK" w:cs="方正仿宋_GBK"/>
            <w:kern w:val="0"/>
            <w:sz w:val="24"/>
            <w:szCs w:val="24"/>
            <w:lang w:val="en-US" w:eastAsia="zh-CN" w:bidi="ar-SA"/>
          </w:rPr>
          <w:t>及</w:t>
        </w:r>
      </w:ins>
      <w:ins w:id="1501" w:author="特立独行的猪" w:date="2023-10-28T14:57:36Z">
        <w:r>
          <w:rPr>
            <w:rFonts w:hint="eastAsia" w:ascii="方正仿宋_GBK" w:hAnsi="方正仿宋_GBK" w:eastAsia="方正仿宋_GBK" w:cs="方正仿宋_GBK"/>
            <w:kern w:val="0"/>
            <w:sz w:val="24"/>
            <w:szCs w:val="24"/>
            <w:lang w:val="en-US" w:eastAsia="zh-CN" w:bidi="ar-SA"/>
          </w:rPr>
          <w:t>主要</w:t>
        </w:r>
      </w:ins>
      <w:ins w:id="1502" w:author="特立独行的猪" w:date="2023-10-28T14:58:00Z">
        <w:r>
          <w:rPr>
            <w:rFonts w:hint="eastAsia" w:ascii="方正仿宋_GBK" w:hAnsi="方正仿宋_GBK" w:eastAsia="方正仿宋_GBK" w:cs="方正仿宋_GBK"/>
            <w:kern w:val="0"/>
            <w:sz w:val="24"/>
            <w:szCs w:val="24"/>
            <w:lang w:val="en-US" w:eastAsia="zh-CN" w:bidi="ar-SA"/>
          </w:rPr>
          <w:t>部件</w:t>
        </w:r>
      </w:ins>
      <w:ins w:id="1503" w:author="特立独行的猪" w:date="2023-10-28T14:58:06Z">
        <w:r>
          <w:rPr>
            <w:rFonts w:hint="eastAsia" w:ascii="方正仿宋_GBK" w:hAnsi="方正仿宋_GBK" w:eastAsia="方正仿宋_GBK" w:cs="方正仿宋_GBK"/>
            <w:kern w:val="0"/>
            <w:sz w:val="24"/>
            <w:szCs w:val="24"/>
            <w:lang w:val="en-US" w:eastAsia="zh-CN" w:bidi="ar-SA"/>
          </w:rPr>
          <w:t>、</w:t>
        </w:r>
      </w:ins>
      <w:ins w:id="1504" w:author="特立独行的猪" w:date="2023-10-28T14:58:09Z">
        <w:r>
          <w:rPr>
            <w:rFonts w:hint="eastAsia" w:ascii="方正仿宋_GBK" w:hAnsi="方正仿宋_GBK" w:eastAsia="方正仿宋_GBK" w:cs="方正仿宋_GBK"/>
            <w:kern w:val="0"/>
            <w:sz w:val="24"/>
            <w:szCs w:val="24"/>
            <w:lang w:val="en-US" w:eastAsia="zh-CN" w:bidi="ar-SA"/>
          </w:rPr>
          <w:t>元器件</w:t>
        </w:r>
      </w:ins>
      <w:ins w:id="1505" w:author="特立独行的猪" w:date="2023-10-28T14:57:41Z">
        <w:r>
          <w:rPr>
            <w:rFonts w:hint="eastAsia" w:ascii="方正仿宋_GBK" w:hAnsi="方正仿宋_GBK" w:eastAsia="方正仿宋_GBK" w:cs="方正仿宋_GBK"/>
            <w:kern w:val="0"/>
            <w:sz w:val="24"/>
            <w:szCs w:val="24"/>
            <w:lang w:val="en-US" w:eastAsia="zh-CN" w:bidi="ar-SA"/>
          </w:rPr>
          <w:t>的</w:t>
        </w:r>
      </w:ins>
      <w:ins w:id="1506" w:author="特立独行的猪" w:date="2023-10-28T14:57:20Z">
        <w:r>
          <w:rPr>
            <w:rFonts w:hint="eastAsia" w:ascii="方正仿宋_GBK" w:hAnsi="方正仿宋_GBK" w:eastAsia="方正仿宋_GBK" w:cs="方正仿宋_GBK"/>
            <w:kern w:val="0"/>
            <w:sz w:val="24"/>
            <w:szCs w:val="24"/>
            <w:lang w:val="en-US" w:eastAsia="zh-CN" w:bidi="ar-SA"/>
          </w:rPr>
          <w:t>品牌</w:t>
        </w:r>
      </w:ins>
      <w:ins w:id="1507" w:author="特立独行的猪" w:date="2023-10-28T14:57:45Z">
        <w:r>
          <w:rPr>
            <w:rFonts w:hint="eastAsia" w:ascii="方正仿宋_GBK" w:hAnsi="方正仿宋_GBK" w:eastAsia="方正仿宋_GBK" w:cs="方正仿宋_GBK"/>
            <w:kern w:val="0"/>
            <w:sz w:val="24"/>
            <w:szCs w:val="24"/>
            <w:lang w:val="en-US" w:eastAsia="zh-CN" w:bidi="ar-SA"/>
          </w:rPr>
          <w:t>选用</w:t>
        </w:r>
      </w:ins>
      <w:ins w:id="1508" w:author="特立独行的猪" w:date="2023-10-28T14:57:47Z">
        <w:r>
          <w:rPr>
            <w:rFonts w:hint="eastAsia" w:ascii="方正仿宋_GBK" w:hAnsi="方正仿宋_GBK" w:eastAsia="方正仿宋_GBK" w:cs="方正仿宋_GBK"/>
            <w:kern w:val="0"/>
            <w:sz w:val="24"/>
            <w:szCs w:val="24"/>
            <w:lang w:val="en-US" w:eastAsia="zh-CN" w:bidi="ar-SA"/>
          </w:rPr>
          <w:t>需</w:t>
        </w:r>
      </w:ins>
      <w:ins w:id="1509" w:author="特立独行的猪" w:date="2023-10-28T14:57:48Z">
        <w:r>
          <w:rPr>
            <w:rFonts w:hint="eastAsia" w:ascii="方正仿宋_GBK" w:hAnsi="方正仿宋_GBK" w:eastAsia="方正仿宋_GBK" w:cs="方正仿宋_GBK"/>
            <w:kern w:val="0"/>
            <w:sz w:val="24"/>
            <w:szCs w:val="24"/>
            <w:lang w:val="en-US" w:eastAsia="zh-CN" w:bidi="ar-SA"/>
          </w:rPr>
          <w:t>满足</w:t>
        </w:r>
      </w:ins>
      <w:ins w:id="1510" w:author="特立独行的猪" w:date="2023-10-28T14:57:50Z">
        <w:r>
          <w:rPr>
            <w:rFonts w:hint="eastAsia" w:ascii="方正仿宋_GBK" w:hAnsi="方正仿宋_GBK" w:eastAsia="方正仿宋_GBK" w:cs="方正仿宋_GBK"/>
            <w:kern w:val="0"/>
            <w:sz w:val="24"/>
            <w:szCs w:val="24"/>
            <w:lang w:val="en-US" w:eastAsia="zh-CN" w:bidi="ar-SA"/>
          </w:rPr>
          <w:t>发包人的</w:t>
        </w:r>
      </w:ins>
      <w:ins w:id="1511" w:author="特立独行的猪" w:date="2023-10-28T14:58:20Z">
        <w:r>
          <w:rPr>
            <w:rFonts w:hint="eastAsia" w:ascii="方正仿宋_GBK" w:hAnsi="方正仿宋_GBK" w:eastAsia="方正仿宋_GBK" w:cs="方正仿宋_GBK"/>
            <w:kern w:val="0"/>
            <w:sz w:val="24"/>
            <w:szCs w:val="24"/>
            <w:lang w:val="en-US" w:eastAsia="zh-CN" w:bidi="ar-SA"/>
          </w:rPr>
          <w:t>使用</w:t>
        </w:r>
      </w:ins>
      <w:ins w:id="1512" w:author="特立独行的猪" w:date="2023-10-28T14:58:21Z">
        <w:r>
          <w:rPr>
            <w:rFonts w:hint="eastAsia" w:ascii="方正仿宋_GBK" w:hAnsi="方正仿宋_GBK" w:eastAsia="方正仿宋_GBK" w:cs="方正仿宋_GBK"/>
            <w:kern w:val="0"/>
            <w:sz w:val="24"/>
            <w:szCs w:val="24"/>
            <w:lang w:val="en-US" w:eastAsia="zh-CN" w:bidi="ar-SA"/>
          </w:rPr>
          <w:t>要求，</w:t>
        </w:r>
      </w:ins>
      <w:ins w:id="1513" w:author="特立独行的猪" w:date="2023-10-28T14:58:22Z">
        <w:r>
          <w:rPr>
            <w:rFonts w:hint="eastAsia" w:ascii="方正仿宋_GBK" w:hAnsi="方正仿宋_GBK" w:eastAsia="方正仿宋_GBK" w:cs="方正仿宋_GBK"/>
            <w:kern w:val="0"/>
            <w:sz w:val="24"/>
            <w:szCs w:val="24"/>
            <w:lang w:val="en-US" w:eastAsia="zh-CN" w:bidi="ar-SA"/>
          </w:rPr>
          <w:t>具体</w:t>
        </w:r>
      </w:ins>
      <w:ins w:id="1514" w:author="特立独行的猪" w:date="2023-10-28T14:58:26Z">
        <w:r>
          <w:rPr>
            <w:rFonts w:hint="eastAsia" w:ascii="方正仿宋_GBK" w:hAnsi="方正仿宋_GBK" w:eastAsia="方正仿宋_GBK" w:cs="方正仿宋_GBK"/>
            <w:kern w:val="0"/>
            <w:sz w:val="24"/>
            <w:szCs w:val="24"/>
            <w:lang w:val="en-US" w:eastAsia="zh-CN" w:bidi="ar-SA"/>
          </w:rPr>
          <w:t>品牌</w:t>
        </w:r>
      </w:ins>
      <w:ins w:id="1515" w:author="特立独行的猪" w:date="2023-10-28T14:58:28Z">
        <w:r>
          <w:rPr>
            <w:rFonts w:hint="eastAsia" w:ascii="方正仿宋_GBK" w:hAnsi="方正仿宋_GBK" w:eastAsia="方正仿宋_GBK" w:cs="方正仿宋_GBK"/>
            <w:kern w:val="0"/>
            <w:sz w:val="24"/>
            <w:szCs w:val="24"/>
            <w:lang w:val="en-US" w:eastAsia="zh-CN" w:bidi="ar-SA"/>
          </w:rPr>
          <w:t>名单</w:t>
        </w:r>
      </w:ins>
      <w:ins w:id="1516" w:author="特立独行的猪" w:date="2023-10-28T14:58:30Z">
        <w:r>
          <w:rPr>
            <w:rFonts w:hint="eastAsia" w:ascii="方正仿宋_GBK" w:hAnsi="方正仿宋_GBK" w:eastAsia="方正仿宋_GBK" w:cs="方正仿宋_GBK"/>
            <w:kern w:val="0"/>
            <w:sz w:val="24"/>
            <w:szCs w:val="24"/>
            <w:lang w:val="en-US" w:eastAsia="zh-CN" w:bidi="ar-SA"/>
          </w:rPr>
          <w:t>如下：</w:t>
        </w:r>
      </w:ins>
    </w:p>
    <w:p>
      <w:pPr>
        <w:spacing w:line="560" w:lineRule="exact"/>
        <w:ind w:firstLine="0" w:firstLineChars="0"/>
        <w:jc w:val="center"/>
        <w:outlineLvl w:val="1"/>
        <w:rPr>
          <w:rFonts w:ascii="仿宋" w:hAnsi="仿宋" w:eastAsia="仿宋"/>
          <w:b/>
          <w:bCs/>
        </w:rPr>
      </w:pPr>
      <w:r>
        <w:rPr>
          <w:rFonts w:hint="eastAsia" w:ascii="仿宋" w:hAnsi="仿宋" w:eastAsia="仿宋"/>
          <w:b/>
          <w:bCs/>
        </w:rPr>
        <w:t>电气设备材料推荐品牌表</w:t>
      </w:r>
    </w:p>
    <w:tbl>
      <w:tblPr>
        <w:tblStyle w:val="75"/>
        <w:tblW w:w="8863" w:type="dxa"/>
        <w:jc w:val="center"/>
        <w:tblLayout w:type="fixed"/>
        <w:tblCellMar>
          <w:top w:w="0" w:type="dxa"/>
          <w:left w:w="0" w:type="dxa"/>
          <w:bottom w:w="0" w:type="dxa"/>
          <w:right w:w="0" w:type="dxa"/>
        </w:tblCellMar>
        <w:tblPrChange w:id="1517" w:author="特立独行的猪" w:date="2023-10-28T15:01:51Z">
          <w:tblPr>
            <w:tblStyle w:val="75"/>
            <w:tblW w:w="8863" w:type="dxa"/>
            <w:jc w:val="center"/>
            <w:tblLayout w:type="fixed"/>
            <w:tblCellMar>
              <w:top w:w="0" w:type="dxa"/>
              <w:left w:w="0" w:type="dxa"/>
              <w:bottom w:w="0" w:type="dxa"/>
              <w:right w:w="0" w:type="dxa"/>
            </w:tblCellMar>
          </w:tblPr>
        </w:tblPrChange>
      </w:tblPr>
      <w:tblGrid>
        <w:gridCol w:w="1894"/>
        <w:gridCol w:w="3923"/>
        <w:gridCol w:w="3046"/>
        <w:tblGridChange w:id="1518">
          <w:tblGrid>
            <w:gridCol w:w="1894"/>
            <w:gridCol w:w="3923"/>
            <w:gridCol w:w="3046"/>
          </w:tblGrid>
        </w:tblGridChange>
      </w:tblGrid>
      <w:tr>
        <w:tblPrEx>
          <w:tblCellMar>
            <w:top w:w="0" w:type="dxa"/>
            <w:left w:w="0" w:type="dxa"/>
            <w:bottom w:w="0" w:type="dxa"/>
            <w:right w:w="0" w:type="dxa"/>
          </w:tblCellMar>
          <w:tblPrExChange w:id="1519" w:author="特立独行的猪" w:date="2023-10-28T15:01:51Z">
            <w:tblPrEx>
              <w:tblCellMar>
                <w:top w:w="0" w:type="dxa"/>
                <w:left w:w="0" w:type="dxa"/>
                <w:bottom w:w="0" w:type="dxa"/>
                <w:right w:w="0" w:type="dxa"/>
              </w:tblCellMar>
            </w:tblPrEx>
          </w:tblPrExChange>
        </w:tblPrEx>
        <w:trPr>
          <w:trHeight w:val="449" w:hRule="atLeast"/>
          <w:jc w:val="center"/>
          <w:trPrChange w:id="1519" w:author="特立独行的猪" w:date="2023-10-28T15:01:51Z">
            <w:trPr>
              <w:trHeight w:val="449" w:hRule="atLeast"/>
              <w:jc w:val="center"/>
            </w:trPr>
          </w:trPrChange>
        </w:trPr>
        <w:tc>
          <w:tcPr>
            <w:tcW w:w="1894" w:type="dxa"/>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Change w:id="1520" w:author="特立独行的猪" w:date="2023-10-28T15:01:51Z">
              <w:tcPr>
                <w:tcW w:w="1894" w:type="dxa"/>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tcPrChange>
          </w:tcPr>
          <w:p>
            <w:pPr>
              <w:widowControl/>
              <w:spacing w:line="560" w:lineRule="exact"/>
              <w:ind w:firstLine="0" w:firstLineChars="0"/>
              <w:jc w:val="center"/>
              <w:textAlignment w:val="center"/>
              <w:rPr>
                <w:rFonts w:ascii="仿宋" w:hAnsi="仿宋" w:eastAsia="仿宋" w:cs="仿宋"/>
                <w:b/>
                <w:bCs/>
                <w:color w:val="000000"/>
              </w:rPr>
            </w:pPr>
            <w:r>
              <w:rPr>
                <w:rFonts w:hint="eastAsia" w:ascii="仿宋" w:hAnsi="仿宋" w:eastAsia="仿宋" w:cs="仿宋"/>
                <w:b/>
                <w:bCs/>
                <w:color w:val="000000"/>
                <w:lang w:bidi="ar"/>
              </w:rPr>
              <w:t>设备名称</w:t>
            </w:r>
          </w:p>
        </w:tc>
        <w:tc>
          <w:tcPr>
            <w:tcW w:w="3923" w:type="dxa"/>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Change w:id="1521" w:author="特立独行的猪" w:date="2023-10-28T15:01:51Z">
              <w:tcPr>
                <w:tcW w:w="3923" w:type="dxa"/>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tcPrChange>
          </w:tcPr>
          <w:p>
            <w:pPr>
              <w:widowControl/>
              <w:spacing w:line="560" w:lineRule="exact"/>
              <w:ind w:firstLine="0" w:firstLineChars="0"/>
              <w:jc w:val="center"/>
              <w:textAlignment w:val="center"/>
              <w:rPr>
                <w:rFonts w:ascii="仿宋" w:hAnsi="仿宋" w:eastAsia="仿宋" w:cs="仿宋"/>
                <w:b/>
                <w:bCs/>
                <w:color w:val="000000"/>
              </w:rPr>
            </w:pPr>
            <w:r>
              <w:rPr>
                <w:rFonts w:hint="eastAsia" w:ascii="仿宋" w:hAnsi="仿宋" w:eastAsia="仿宋" w:cs="仿宋"/>
                <w:b/>
                <w:bCs/>
                <w:color w:val="000000"/>
                <w:lang w:bidi="ar"/>
              </w:rPr>
              <w:t>推荐厂家/品牌</w:t>
            </w:r>
          </w:p>
        </w:tc>
        <w:tc>
          <w:tcPr>
            <w:tcW w:w="3046" w:type="dxa"/>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Change w:id="1522" w:author="特立独行的猪" w:date="2023-10-28T15:01:51Z">
              <w:tcPr>
                <w:tcW w:w="3046" w:type="dxa"/>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tcPrChange>
          </w:tcPr>
          <w:p>
            <w:pPr>
              <w:widowControl/>
              <w:spacing w:line="560" w:lineRule="exact"/>
              <w:ind w:firstLine="0" w:firstLineChars="0"/>
              <w:jc w:val="center"/>
              <w:textAlignment w:val="center"/>
              <w:rPr>
                <w:rFonts w:ascii="仿宋" w:hAnsi="仿宋" w:eastAsia="仿宋" w:cs="仿宋"/>
                <w:b/>
                <w:bCs/>
                <w:color w:val="000000"/>
              </w:rPr>
            </w:pPr>
            <w:r>
              <w:rPr>
                <w:rFonts w:hint="eastAsia" w:ascii="仿宋" w:hAnsi="仿宋" w:eastAsia="仿宋" w:cs="仿宋"/>
                <w:b/>
                <w:bCs/>
                <w:color w:val="000000"/>
                <w:lang w:bidi="ar"/>
              </w:rPr>
              <w:t>说明</w:t>
            </w:r>
          </w:p>
        </w:tc>
      </w:tr>
      <w:tr>
        <w:tblPrEx>
          <w:tblCellMar>
            <w:top w:w="0" w:type="dxa"/>
            <w:left w:w="0" w:type="dxa"/>
            <w:bottom w:w="0" w:type="dxa"/>
            <w:right w:w="0" w:type="dxa"/>
          </w:tblCellMar>
          <w:tblPrExChange w:id="1523" w:author="特立独行的猪" w:date="2023-10-28T15:01:51Z">
            <w:tblPrEx>
              <w:tblCellMar>
                <w:top w:w="0" w:type="dxa"/>
                <w:left w:w="0" w:type="dxa"/>
                <w:bottom w:w="0" w:type="dxa"/>
                <w:right w:w="0" w:type="dxa"/>
              </w:tblCellMar>
            </w:tblPrEx>
          </w:tblPrExChange>
        </w:tblPrEx>
        <w:trPr>
          <w:trHeight w:val="458" w:hRule="atLeast"/>
          <w:jc w:val="center"/>
          <w:trPrChange w:id="1523" w:author="特立独行的猪" w:date="2023-10-28T15:01:51Z">
            <w:trPr>
              <w:trHeight w:val="458" w:hRule="atLeast"/>
              <w:jc w:val="center"/>
            </w:trPr>
          </w:trPrChange>
        </w:trPr>
        <w:tc>
          <w:tcPr>
            <w:tcW w:w="1894" w:type="dxa"/>
            <w:vMerge w:val="restart"/>
            <w:tcBorders>
              <w:top w:val="single" w:color="auto" w:sz="4" w:space="0"/>
              <w:left w:val="single" w:color="auto" w:sz="4" w:space="0"/>
              <w:right w:val="single" w:color="000000" w:sz="4" w:space="0"/>
            </w:tcBorders>
            <w:tcMar>
              <w:top w:w="15" w:type="dxa"/>
              <w:left w:w="15" w:type="dxa"/>
              <w:right w:w="15" w:type="dxa"/>
            </w:tcMar>
            <w:vAlign w:val="center"/>
            <w:tcPrChange w:id="1524" w:author="特立独行的猪" w:date="2023-10-28T15:01:51Z">
              <w:tcPr>
                <w:tcW w:w="1894" w:type="dxa"/>
                <w:vMerge w:val="restart"/>
                <w:tcBorders>
                  <w:top w:val="single" w:color="auto" w:sz="4" w:space="0"/>
                  <w:left w:val="single" w:color="auto" w:sz="4" w:space="0"/>
                  <w:right w:val="single" w:color="000000" w:sz="4" w:space="0"/>
                </w:tcBorders>
                <w:tcMar>
                  <w:top w:w="15" w:type="dxa"/>
                  <w:left w:w="15" w:type="dxa"/>
                  <w:right w:w="15" w:type="dxa"/>
                </w:tcMar>
                <w:vAlign w:val="center"/>
              </w:tcPr>
            </w:tcPrChange>
          </w:tcPr>
          <w:p>
            <w:pPr>
              <w:widowControl/>
              <w:spacing w:line="560" w:lineRule="exact"/>
              <w:ind w:firstLine="0" w:firstLineChars="0"/>
              <w:jc w:val="center"/>
              <w:textAlignment w:val="center"/>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光伏组件</w:t>
            </w:r>
          </w:p>
        </w:tc>
        <w:tc>
          <w:tcPr>
            <w:tcW w:w="3923" w:type="dxa"/>
            <w:tcBorders>
              <w:top w:val="single" w:color="auto" w:sz="4" w:space="0"/>
              <w:left w:val="single" w:color="000000" w:sz="4" w:space="0"/>
              <w:bottom w:val="single" w:color="000000" w:sz="4" w:space="0"/>
              <w:right w:val="single" w:color="000000" w:sz="4" w:space="0"/>
            </w:tcBorders>
            <w:noWrap/>
            <w:tcMar>
              <w:top w:w="15" w:type="dxa"/>
              <w:left w:w="15" w:type="dxa"/>
              <w:right w:w="15" w:type="dxa"/>
            </w:tcMar>
            <w:vAlign w:val="center"/>
            <w:tcPrChange w:id="1525" w:author="特立独行的猪" w:date="2023-10-28T15:01:51Z">
              <w:tcPr>
                <w:tcW w:w="3923" w:type="dxa"/>
                <w:tcBorders>
                  <w:top w:val="single" w:color="auto" w:sz="4" w:space="0"/>
                  <w:left w:val="single" w:color="000000" w:sz="4" w:space="0"/>
                  <w:bottom w:val="single" w:color="000000" w:sz="4" w:space="0"/>
                  <w:right w:val="single" w:color="000000" w:sz="4" w:space="0"/>
                </w:tcBorders>
                <w:noWrap/>
                <w:tcMar>
                  <w:top w:w="15" w:type="dxa"/>
                  <w:left w:w="15" w:type="dxa"/>
                  <w:right w:w="15" w:type="dxa"/>
                </w:tcMar>
                <w:vAlign w:val="center"/>
              </w:tcPr>
            </w:tcPrChange>
          </w:tcPr>
          <w:p>
            <w:pPr>
              <w:widowControl/>
              <w:spacing w:line="560" w:lineRule="exact"/>
              <w:ind w:firstLine="0" w:firstLineChars="0"/>
              <w:jc w:val="center"/>
              <w:textAlignment w:val="center"/>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隆基绿能</w:t>
            </w:r>
          </w:p>
        </w:tc>
        <w:tc>
          <w:tcPr>
            <w:tcW w:w="3046" w:type="dxa"/>
            <w:vMerge w:val="restart"/>
            <w:tcBorders>
              <w:top w:val="single" w:color="auto" w:sz="4" w:space="0"/>
              <w:left w:val="single" w:color="000000" w:sz="4" w:space="0"/>
              <w:right w:val="single" w:color="auto" w:sz="4" w:space="0"/>
            </w:tcBorders>
            <w:noWrap/>
            <w:tcMar>
              <w:top w:w="15" w:type="dxa"/>
              <w:left w:w="15" w:type="dxa"/>
              <w:right w:w="15" w:type="dxa"/>
            </w:tcMar>
            <w:vAlign w:val="center"/>
            <w:tcPrChange w:id="1526" w:author="特立独行的猪" w:date="2023-10-28T15:01:51Z">
              <w:tcPr>
                <w:tcW w:w="3046" w:type="dxa"/>
                <w:vMerge w:val="restart"/>
                <w:tcBorders>
                  <w:top w:val="single" w:color="auto" w:sz="4" w:space="0"/>
                  <w:left w:val="single" w:color="000000" w:sz="4" w:space="0"/>
                  <w:right w:val="single" w:color="auto" w:sz="4" w:space="0"/>
                </w:tcBorders>
                <w:noWrap/>
                <w:tcMar>
                  <w:top w:w="15" w:type="dxa"/>
                  <w:left w:w="15" w:type="dxa"/>
                  <w:right w:w="15" w:type="dxa"/>
                </w:tcMar>
                <w:vAlign w:val="center"/>
              </w:tcPr>
            </w:tcPrChange>
          </w:tcPr>
          <w:p>
            <w:pPr>
              <w:widowControl/>
              <w:spacing w:line="560" w:lineRule="exact"/>
              <w:ind w:firstLine="482"/>
              <w:jc w:val="left"/>
              <w:textAlignment w:val="center"/>
              <w:rPr>
                <w:rFonts w:ascii="仿宋" w:hAnsi="仿宋" w:eastAsia="仿宋" w:cs="仿宋"/>
                <w:b/>
                <w:bCs/>
                <w:color w:val="000000"/>
                <w:lang w:bidi="ar"/>
              </w:rPr>
            </w:pPr>
          </w:p>
        </w:tc>
      </w:tr>
      <w:tr>
        <w:tblPrEx>
          <w:tblCellMar>
            <w:top w:w="0" w:type="dxa"/>
            <w:left w:w="0" w:type="dxa"/>
            <w:bottom w:w="0" w:type="dxa"/>
            <w:right w:w="0" w:type="dxa"/>
          </w:tblCellMar>
          <w:tblPrExChange w:id="1527" w:author="特立独行的猪" w:date="2023-10-28T15:01:51Z">
            <w:tblPrEx>
              <w:tblCellMar>
                <w:top w:w="0" w:type="dxa"/>
                <w:left w:w="0" w:type="dxa"/>
                <w:bottom w:w="0" w:type="dxa"/>
                <w:right w:w="0" w:type="dxa"/>
              </w:tblCellMar>
            </w:tblPrEx>
          </w:tblPrExChange>
        </w:tblPrEx>
        <w:trPr>
          <w:trHeight w:val="520" w:hRule="atLeast"/>
          <w:jc w:val="center"/>
          <w:trPrChange w:id="1527" w:author="特立独行的猪" w:date="2023-10-28T15:01:51Z">
            <w:trPr>
              <w:trHeight w:val="520" w:hRule="atLeast"/>
              <w:jc w:val="center"/>
            </w:trPr>
          </w:trPrChange>
        </w:trPr>
        <w:tc>
          <w:tcPr>
            <w:tcW w:w="1894" w:type="dxa"/>
            <w:vMerge w:val="continue"/>
            <w:tcBorders>
              <w:left w:val="single" w:color="auto" w:sz="4" w:space="0"/>
              <w:right w:val="single" w:color="000000" w:sz="4" w:space="0"/>
            </w:tcBorders>
            <w:tcMar>
              <w:top w:w="15" w:type="dxa"/>
              <w:left w:w="15" w:type="dxa"/>
              <w:right w:w="15" w:type="dxa"/>
            </w:tcMar>
            <w:vAlign w:val="center"/>
            <w:tcPrChange w:id="1528" w:author="特立独行的猪" w:date="2023-10-28T15:01:51Z">
              <w:tcPr>
                <w:tcW w:w="1894" w:type="dxa"/>
                <w:vMerge w:val="continue"/>
                <w:tcBorders>
                  <w:left w:val="single" w:color="auto" w:sz="4" w:space="0"/>
                  <w:right w:val="single" w:color="000000" w:sz="4" w:space="0"/>
                </w:tcBorders>
                <w:tcMar>
                  <w:top w:w="15" w:type="dxa"/>
                  <w:left w:w="15" w:type="dxa"/>
                  <w:right w:w="15" w:type="dxa"/>
                </w:tcMar>
                <w:vAlign w:val="center"/>
              </w:tcPr>
            </w:tcPrChange>
          </w:tcPr>
          <w:p>
            <w:pPr>
              <w:widowControl/>
              <w:spacing w:line="560" w:lineRule="exact"/>
              <w:ind w:firstLine="0" w:firstLineChars="0"/>
              <w:jc w:val="center"/>
              <w:textAlignment w:val="center"/>
              <w:rPr>
                <w:rFonts w:hint="eastAsia" w:ascii="方正仿宋_GBK" w:hAnsi="方正仿宋_GBK" w:eastAsia="方正仿宋_GBK" w:cs="方正仿宋_GBK"/>
                <w:kern w:val="0"/>
                <w:sz w:val="24"/>
                <w:szCs w:val="24"/>
                <w:lang w:val="de-DE" w:eastAsia="zh-CN" w:bidi="ar-SA"/>
              </w:rPr>
            </w:pPr>
          </w:p>
        </w:tc>
        <w:tc>
          <w:tcPr>
            <w:tcW w:w="392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Change w:id="1529" w:author="特立独行的猪" w:date="2023-10-28T15:01:51Z">
              <w:tcPr>
                <w:tcW w:w="392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tcPrChange>
          </w:tcPr>
          <w:p>
            <w:pPr>
              <w:widowControl/>
              <w:spacing w:line="560" w:lineRule="exact"/>
              <w:ind w:firstLine="0" w:firstLineChars="0"/>
              <w:jc w:val="center"/>
              <w:textAlignment w:val="center"/>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阿特斯阳光</w:t>
            </w:r>
          </w:p>
        </w:tc>
        <w:tc>
          <w:tcPr>
            <w:tcW w:w="3046" w:type="dxa"/>
            <w:vMerge w:val="continue"/>
            <w:tcBorders>
              <w:left w:val="single" w:color="000000" w:sz="4" w:space="0"/>
              <w:right w:val="single" w:color="auto" w:sz="4" w:space="0"/>
            </w:tcBorders>
            <w:noWrap/>
            <w:tcMar>
              <w:top w:w="15" w:type="dxa"/>
              <w:left w:w="15" w:type="dxa"/>
              <w:right w:w="15" w:type="dxa"/>
            </w:tcMar>
            <w:vAlign w:val="center"/>
            <w:tcPrChange w:id="1530" w:author="特立独行的猪" w:date="2023-10-28T15:01:51Z">
              <w:tcPr>
                <w:tcW w:w="3046" w:type="dxa"/>
                <w:vMerge w:val="continue"/>
                <w:tcBorders>
                  <w:left w:val="single" w:color="000000" w:sz="4" w:space="0"/>
                  <w:right w:val="single" w:color="auto" w:sz="4" w:space="0"/>
                </w:tcBorders>
                <w:noWrap/>
                <w:tcMar>
                  <w:top w:w="15" w:type="dxa"/>
                  <w:left w:w="15" w:type="dxa"/>
                  <w:right w:w="15" w:type="dxa"/>
                </w:tcMar>
                <w:vAlign w:val="center"/>
              </w:tcPr>
            </w:tcPrChange>
          </w:tcPr>
          <w:p>
            <w:pPr>
              <w:widowControl/>
              <w:spacing w:line="560" w:lineRule="exact"/>
              <w:ind w:firstLine="482"/>
              <w:jc w:val="left"/>
              <w:textAlignment w:val="center"/>
              <w:rPr>
                <w:rFonts w:ascii="仿宋" w:hAnsi="仿宋" w:eastAsia="仿宋" w:cs="仿宋"/>
                <w:b/>
                <w:bCs/>
                <w:color w:val="000000"/>
                <w:lang w:bidi="ar"/>
              </w:rPr>
            </w:pPr>
          </w:p>
        </w:tc>
      </w:tr>
      <w:tr>
        <w:tblPrEx>
          <w:tblCellMar>
            <w:top w:w="0" w:type="dxa"/>
            <w:left w:w="0" w:type="dxa"/>
            <w:bottom w:w="0" w:type="dxa"/>
            <w:right w:w="0" w:type="dxa"/>
          </w:tblCellMar>
          <w:tblPrExChange w:id="1531" w:author="特立独行的猪" w:date="2023-10-28T15:01:51Z">
            <w:tblPrEx>
              <w:tblCellMar>
                <w:top w:w="0" w:type="dxa"/>
                <w:left w:w="0" w:type="dxa"/>
                <w:bottom w:w="0" w:type="dxa"/>
                <w:right w:w="0" w:type="dxa"/>
              </w:tblCellMar>
            </w:tblPrEx>
          </w:tblPrExChange>
        </w:tblPrEx>
        <w:trPr>
          <w:trHeight w:val="428" w:hRule="atLeast"/>
          <w:jc w:val="center"/>
          <w:trPrChange w:id="1531" w:author="特立独行的猪" w:date="2023-10-28T15:01:51Z">
            <w:trPr>
              <w:trHeight w:val="428" w:hRule="atLeast"/>
              <w:jc w:val="center"/>
            </w:trPr>
          </w:trPrChange>
        </w:trPr>
        <w:tc>
          <w:tcPr>
            <w:tcW w:w="1894" w:type="dxa"/>
            <w:vMerge w:val="continue"/>
            <w:tcBorders>
              <w:left w:val="single" w:color="auto" w:sz="4" w:space="0"/>
              <w:right w:val="single" w:color="000000" w:sz="4" w:space="0"/>
            </w:tcBorders>
            <w:tcMar>
              <w:top w:w="15" w:type="dxa"/>
              <w:left w:w="15" w:type="dxa"/>
              <w:right w:w="15" w:type="dxa"/>
            </w:tcMar>
            <w:vAlign w:val="center"/>
            <w:tcPrChange w:id="1532" w:author="特立独行的猪" w:date="2023-10-28T15:01:51Z">
              <w:tcPr>
                <w:tcW w:w="1894" w:type="dxa"/>
                <w:vMerge w:val="continue"/>
                <w:tcBorders>
                  <w:left w:val="single" w:color="auto" w:sz="4" w:space="0"/>
                  <w:right w:val="single" w:color="000000" w:sz="4" w:space="0"/>
                </w:tcBorders>
                <w:tcMar>
                  <w:top w:w="15" w:type="dxa"/>
                  <w:left w:w="15" w:type="dxa"/>
                  <w:right w:w="15" w:type="dxa"/>
                </w:tcMar>
                <w:vAlign w:val="center"/>
              </w:tcPr>
            </w:tcPrChange>
          </w:tcPr>
          <w:p>
            <w:pPr>
              <w:widowControl/>
              <w:spacing w:line="560" w:lineRule="exact"/>
              <w:ind w:firstLine="0" w:firstLineChars="0"/>
              <w:jc w:val="center"/>
              <w:textAlignment w:val="center"/>
              <w:rPr>
                <w:rFonts w:hint="eastAsia" w:ascii="方正仿宋_GBK" w:hAnsi="方正仿宋_GBK" w:eastAsia="方正仿宋_GBK" w:cs="方正仿宋_GBK"/>
                <w:kern w:val="0"/>
                <w:sz w:val="24"/>
                <w:szCs w:val="24"/>
                <w:lang w:val="de-DE" w:eastAsia="zh-CN" w:bidi="ar-SA"/>
              </w:rPr>
            </w:pPr>
          </w:p>
        </w:tc>
        <w:tc>
          <w:tcPr>
            <w:tcW w:w="392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Change w:id="1533" w:author="特立独行的猪" w:date="2023-10-28T15:01:51Z">
              <w:tcPr>
                <w:tcW w:w="392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tcPrChange>
          </w:tcPr>
          <w:p>
            <w:pPr>
              <w:widowControl/>
              <w:spacing w:line="560" w:lineRule="exact"/>
              <w:ind w:firstLine="0" w:firstLineChars="0"/>
              <w:jc w:val="center"/>
              <w:textAlignment w:val="center"/>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天合光能</w:t>
            </w:r>
          </w:p>
        </w:tc>
        <w:tc>
          <w:tcPr>
            <w:tcW w:w="3046" w:type="dxa"/>
            <w:vMerge w:val="continue"/>
            <w:tcBorders>
              <w:left w:val="single" w:color="000000" w:sz="4" w:space="0"/>
              <w:right w:val="single" w:color="auto" w:sz="4" w:space="0"/>
            </w:tcBorders>
            <w:noWrap/>
            <w:tcMar>
              <w:top w:w="15" w:type="dxa"/>
              <w:left w:w="15" w:type="dxa"/>
              <w:right w:w="15" w:type="dxa"/>
            </w:tcMar>
            <w:vAlign w:val="center"/>
            <w:tcPrChange w:id="1534" w:author="特立独行的猪" w:date="2023-10-28T15:01:51Z">
              <w:tcPr>
                <w:tcW w:w="3046" w:type="dxa"/>
                <w:vMerge w:val="continue"/>
                <w:tcBorders>
                  <w:left w:val="single" w:color="000000" w:sz="4" w:space="0"/>
                  <w:right w:val="single" w:color="auto" w:sz="4" w:space="0"/>
                </w:tcBorders>
                <w:noWrap/>
                <w:tcMar>
                  <w:top w:w="15" w:type="dxa"/>
                  <w:left w:w="15" w:type="dxa"/>
                  <w:right w:w="15" w:type="dxa"/>
                </w:tcMar>
                <w:vAlign w:val="center"/>
              </w:tcPr>
            </w:tcPrChange>
          </w:tcPr>
          <w:p>
            <w:pPr>
              <w:widowControl/>
              <w:spacing w:line="560" w:lineRule="exact"/>
              <w:ind w:firstLine="482"/>
              <w:jc w:val="left"/>
              <w:textAlignment w:val="center"/>
              <w:rPr>
                <w:rFonts w:ascii="仿宋" w:hAnsi="仿宋" w:eastAsia="仿宋" w:cs="仿宋"/>
                <w:b/>
                <w:bCs/>
                <w:color w:val="000000"/>
                <w:lang w:bidi="ar"/>
              </w:rPr>
            </w:pPr>
          </w:p>
        </w:tc>
      </w:tr>
      <w:tr>
        <w:tblPrEx>
          <w:tblCellMar>
            <w:top w:w="0" w:type="dxa"/>
            <w:left w:w="0" w:type="dxa"/>
            <w:bottom w:w="0" w:type="dxa"/>
            <w:right w:w="0" w:type="dxa"/>
          </w:tblCellMar>
          <w:tblPrExChange w:id="1535" w:author="特立独行的猪" w:date="2023-10-28T15:01:51Z">
            <w:tblPrEx>
              <w:tblCellMar>
                <w:top w:w="0" w:type="dxa"/>
                <w:left w:w="0" w:type="dxa"/>
                <w:bottom w:w="0" w:type="dxa"/>
                <w:right w:w="0" w:type="dxa"/>
              </w:tblCellMar>
            </w:tblPrEx>
          </w:tblPrExChange>
        </w:tblPrEx>
        <w:trPr>
          <w:trHeight w:val="547" w:hRule="atLeast"/>
          <w:jc w:val="center"/>
          <w:trPrChange w:id="1535" w:author="特立独行的猪" w:date="2023-10-28T15:01:51Z">
            <w:trPr>
              <w:trHeight w:val="547" w:hRule="atLeast"/>
              <w:jc w:val="center"/>
            </w:trPr>
          </w:trPrChange>
        </w:trPr>
        <w:tc>
          <w:tcPr>
            <w:tcW w:w="1894" w:type="dxa"/>
            <w:vMerge w:val="continue"/>
            <w:tcBorders>
              <w:left w:val="single" w:color="auto" w:sz="4" w:space="0"/>
              <w:right w:val="single" w:color="000000" w:sz="4" w:space="0"/>
            </w:tcBorders>
            <w:tcMar>
              <w:top w:w="15" w:type="dxa"/>
              <w:left w:w="15" w:type="dxa"/>
              <w:right w:w="15" w:type="dxa"/>
            </w:tcMar>
            <w:vAlign w:val="center"/>
            <w:tcPrChange w:id="1536" w:author="特立独行的猪" w:date="2023-10-28T15:01:51Z">
              <w:tcPr>
                <w:tcW w:w="1894" w:type="dxa"/>
                <w:vMerge w:val="continue"/>
                <w:tcBorders>
                  <w:left w:val="single" w:color="auto" w:sz="4" w:space="0"/>
                  <w:right w:val="single" w:color="000000" w:sz="4" w:space="0"/>
                </w:tcBorders>
                <w:tcMar>
                  <w:top w:w="15" w:type="dxa"/>
                  <w:left w:w="15" w:type="dxa"/>
                  <w:right w:w="15" w:type="dxa"/>
                </w:tcMar>
                <w:vAlign w:val="center"/>
              </w:tcPr>
            </w:tcPrChange>
          </w:tcPr>
          <w:p>
            <w:pPr>
              <w:widowControl/>
              <w:spacing w:line="560" w:lineRule="exact"/>
              <w:ind w:firstLine="0" w:firstLineChars="0"/>
              <w:jc w:val="center"/>
              <w:textAlignment w:val="center"/>
              <w:rPr>
                <w:rFonts w:hint="eastAsia" w:ascii="方正仿宋_GBK" w:hAnsi="方正仿宋_GBK" w:eastAsia="方正仿宋_GBK" w:cs="方正仿宋_GBK"/>
                <w:kern w:val="0"/>
                <w:sz w:val="24"/>
                <w:szCs w:val="24"/>
                <w:lang w:val="de-DE" w:eastAsia="zh-CN" w:bidi="ar-SA"/>
              </w:rPr>
            </w:pPr>
          </w:p>
        </w:tc>
        <w:tc>
          <w:tcPr>
            <w:tcW w:w="392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Change w:id="1537" w:author="特立独行的猪" w:date="2023-10-28T15:01:51Z">
              <w:tcPr>
                <w:tcW w:w="392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tcPrChange>
          </w:tcPr>
          <w:p>
            <w:pPr>
              <w:widowControl/>
              <w:spacing w:line="560" w:lineRule="exact"/>
              <w:ind w:firstLine="0" w:firstLineChars="0"/>
              <w:jc w:val="center"/>
              <w:textAlignment w:val="center"/>
              <w:rPr>
                <w:rFonts w:hint="default" w:ascii="方正仿宋_GBK" w:hAnsi="方正仿宋_GBK" w:eastAsia="方正仿宋_GBK" w:cs="方正仿宋_GBK"/>
                <w:kern w:val="0"/>
                <w:sz w:val="24"/>
                <w:szCs w:val="24"/>
                <w:lang w:val="en-US" w:eastAsia="zh-CN" w:bidi="ar-SA"/>
              </w:rPr>
            </w:pPr>
            <w:del w:id="1538" w:author="特立独行的猪" w:date="2023-10-26T17:14:17Z">
              <w:r>
                <w:rPr>
                  <w:rFonts w:hint="default" w:ascii="方正仿宋_GBK" w:hAnsi="方正仿宋_GBK" w:eastAsia="方正仿宋_GBK" w:cs="方正仿宋_GBK"/>
                  <w:kern w:val="0"/>
                  <w:sz w:val="24"/>
                  <w:szCs w:val="24"/>
                  <w:lang w:val="en-US" w:eastAsia="zh-CN" w:bidi="ar-SA"/>
                </w:rPr>
                <w:delText>上海晶澳</w:delText>
              </w:r>
            </w:del>
            <w:ins w:id="1539" w:author="特立独行的猪" w:date="2023-10-26T17:14:18Z">
              <w:r>
                <w:rPr>
                  <w:rFonts w:hint="eastAsia" w:ascii="方正仿宋_GBK" w:hAnsi="方正仿宋_GBK" w:eastAsia="方正仿宋_GBK" w:cs="方正仿宋_GBK"/>
                  <w:kern w:val="0"/>
                  <w:sz w:val="24"/>
                  <w:szCs w:val="24"/>
                  <w:lang w:val="en-US" w:eastAsia="zh-CN" w:bidi="ar-SA"/>
                </w:rPr>
                <w:t>东方</w:t>
              </w:r>
            </w:ins>
            <w:ins w:id="1540" w:author="特立独行的猪" w:date="2023-10-26T17:14:20Z">
              <w:r>
                <w:rPr>
                  <w:rFonts w:hint="eastAsia" w:ascii="方正仿宋_GBK" w:hAnsi="方正仿宋_GBK" w:eastAsia="方正仿宋_GBK" w:cs="方正仿宋_GBK"/>
                  <w:kern w:val="0"/>
                  <w:sz w:val="24"/>
                  <w:szCs w:val="24"/>
                  <w:lang w:val="en-US" w:eastAsia="zh-CN" w:bidi="ar-SA"/>
                </w:rPr>
                <w:t>日升</w:t>
              </w:r>
            </w:ins>
          </w:p>
        </w:tc>
        <w:tc>
          <w:tcPr>
            <w:tcW w:w="3046" w:type="dxa"/>
            <w:vMerge w:val="continue"/>
            <w:tcBorders>
              <w:left w:val="single" w:color="000000" w:sz="4" w:space="0"/>
              <w:right w:val="single" w:color="auto" w:sz="4" w:space="0"/>
            </w:tcBorders>
            <w:noWrap/>
            <w:tcMar>
              <w:top w:w="15" w:type="dxa"/>
              <w:left w:w="15" w:type="dxa"/>
              <w:right w:w="15" w:type="dxa"/>
            </w:tcMar>
            <w:vAlign w:val="center"/>
            <w:tcPrChange w:id="1541" w:author="特立独行的猪" w:date="2023-10-28T15:01:51Z">
              <w:tcPr>
                <w:tcW w:w="3046" w:type="dxa"/>
                <w:vMerge w:val="continue"/>
                <w:tcBorders>
                  <w:left w:val="single" w:color="000000" w:sz="4" w:space="0"/>
                  <w:right w:val="single" w:color="auto" w:sz="4" w:space="0"/>
                </w:tcBorders>
                <w:noWrap/>
                <w:tcMar>
                  <w:top w:w="15" w:type="dxa"/>
                  <w:left w:w="15" w:type="dxa"/>
                  <w:right w:w="15" w:type="dxa"/>
                </w:tcMar>
                <w:vAlign w:val="center"/>
              </w:tcPr>
            </w:tcPrChange>
          </w:tcPr>
          <w:p>
            <w:pPr>
              <w:widowControl/>
              <w:spacing w:line="560" w:lineRule="exact"/>
              <w:ind w:firstLine="482"/>
              <w:jc w:val="left"/>
              <w:textAlignment w:val="center"/>
              <w:rPr>
                <w:rFonts w:ascii="仿宋" w:hAnsi="仿宋" w:eastAsia="仿宋" w:cs="仿宋"/>
                <w:b/>
                <w:bCs/>
                <w:color w:val="000000"/>
                <w:lang w:bidi="ar"/>
              </w:rPr>
            </w:pPr>
          </w:p>
        </w:tc>
      </w:tr>
      <w:tr>
        <w:tblPrEx>
          <w:tblCellMar>
            <w:top w:w="0" w:type="dxa"/>
            <w:left w:w="0" w:type="dxa"/>
            <w:bottom w:w="0" w:type="dxa"/>
            <w:right w:w="0" w:type="dxa"/>
          </w:tblCellMar>
          <w:tblPrExChange w:id="1542" w:author="特立独行的猪" w:date="2023-10-28T15:01:51Z">
            <w:tblPrEx>
              <w:tblCellMar>
                <w:top w:w="0" w:type="dxa"/>
                <w:left w:w="0" w:type="dxa"/>
                <w:bottom w:w="0" w:type="dxa"/>
                <w:right w:w="0" w:type="dxa"/>
              </w:tblCellMar>
            </w:tblPrEx>
          </w:tblPrExChange>
        </w:tblPrEx>
        <w:trPr>
          <w:trHeight w:val="525" w:hRule="atLeast"/>
          <w:jc w:val="center"/>
          <w:trPrChange w:id="1542" w:author="特立独行的猪" w:date="2023-10-28T15:01:51Z">
            <w:trPr>
              <w:trHeight w:val="525" w:hRule="atLeast"/>
              <w:jc w:val="center"/>
            </w:trPr>
          </w:trPrChange>
        </w:trPr>
        <w:tc>
          <w:tcPr>
            <w:tcW w:w="1894" w:type="dxa"/>
            <w:vMerge w:val="continue"/>
            <w:tcBorders>
              <w:left w:val="single" w:color="auto" w:sz="4" w:space="0"/>
              <w:bottom w:val="single" w:color="auto" w:sz="4" w:space="0"/>
              <w:right w:val="single" w:color="000000" w:sz="4" w:space="0"/>
            </w:tcBorders>
            <w:tcMar>
              <w:top w:w="15" w:type="dxa"/>
              <w:left w:w="15" w:type="dxa"/>
              <w:right w:w="15" w:type="dxa"/>
            </w:tcMar>
            <w:vAlign w:val="center"/>
            <w:tcPrChange w:id="1543" w:author="特立独行的猪" w:date="2023-10-28T15:01:51Z">
              <w:tcPr>
                <w:tcW w:w="1894" w:type="dxa"/>
                <w:vMerge w:val="continue"/>
                <w:tcBorders>
                  <w:left w:val="single" w:color="auto" w:sz="4" w:space="0"/>
                  <w:bottom w:val="single" w:color="auto" w:sz="4" w:space="0"/>
                  <w:right w:val="single" w:color="000000" w:sz="4" w:space="0"/>
                </w:tcBorders>
                <w:tcMar>
                  <w:top w:w="15" w:type="dxa"/>
                  <w:left w:w="15" w:type="dxa"/>
                  <w:right w:w="15" w:type="dxa"/>
                </w:tcMar>
                <w:vAlign w:val="center"/>
              </w:tcPr>
            </w:tcPrChange>
          </w:tcPr>
          <w:p>
            <w:pPr>
              <w:widowControl/>
              <w:spacing w:line="560" w:lineRule="exact"/>
              <w:ind w:firstLine="0" w:firstLineChars="0"/>
              <w:jc w:val="center"/>
              <w:textAlignment w:val="center"/>
              <w:rPr>
                <w:rFonts w:hint="eastAsia" w:ascii="方正仿宋_GBK" w:hAnsi="方正仿宋_GBK" w:eastAsia="方正仿宋_GBK" w:cs="方正仿宋_GBK"/>
                <w:kern w:val="0"/>
                <w:sz w:val="24"/>
                <w:szCs w:val="24"/>
                <w:lang w:val="de-DE" w:eastAsia="zh-CN" w:bidi="ar-SA"/>
              </w:rPr>
            </w:pPr>
          </w:p>
        </w:tc>
        <w:tc>
          <w:tcPr>
            <w:tcW w:w="3923" w:type="dxa"/>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Change w:id="1544" w:author="特立独行的猪" w:date="2023-10-28T15:01:51Z">
              <w:tcPr>
                <w:tcW w:w="3923" w:type="dxa"/>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tcPrChange>
          </w:tcPr>
          <w:p>
            <w:pPr>
              <w:widowControl/>
              <w:spacing w:line="560" w:lineRule="exact"/>
              <w:ind w:firstLine="0" w:firstLineChars="0"/>
              <w:jc w:val="center"/>
              <w:textAlignment w:val="center"/>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晶科能源</w:t>
            </w:r>
          </w:p>
        </w:tc>
        <w:tc>
          <w:tcPr>
            <w:tcW w:w="3046" w:type="dxa"/>
            <w:vMerge w:val="continue"/>
            <w:tcBorders>
              <w:left w:val="single" w:color="000000" w:sz="4" w:space="0"/>
              <w:bottom w:val="single" w:color="auto" w:sz="4" w:space="0"/>
              <w:right w:val="single" w:color="auto" w:sz="4" w:space="0"/>
            </w:tcBorders>
            <w:noWrap/>
            <w:tcMar>
              <w:top w:w="15" w:type="dxa"/>
              <w:left w:w="15" w:type="dxa"/>
              <w:right w:w="15" w:type="dxa"/>
            </w:tcMar>
            <w:vAlign w:val="center"/>
            <w:tcPrChange w:id="1545" w:author="特立独行的猪" w:date="2023-10-28T15:01:51Z">
              <w:tcPr>
                <w:tcW w:w="3046" w:type="dxa"/>
                <w:vMerge w:val="continue"/>
                <w:tcBorders>
                  <w:left w:val="single" w:color="000000" w:sz="4" w:space="0"/>
                  <w:bottom w:val="single" w:color="auto" w:sz="4" w:space="0"/>
                  <w:right w:val="single" w:color="auto" w:sz="4" w:space="0"/>
                </w:tcBorders>
                <w:noWrap/>
                <w:tcMar>
                  <w:top w:w="15" w:type="dxa"/>
                  <w:left w:w="15" w:type="dxa"/>
                  <w:right w:w="15" w:type="dxa"/>
                </w:tcMar>
                <w:vAlign w:val="center"/>
              </w:tcPr>
            </w:tcPrChange>
          </w:tcPr>
          <w:p>
            <w:pPr>
              <w:widowControl/>
              <w:spacing w:line="560" w:lineRule="exact"/>
              <w:ind w:firstLine="482"/>
              <w:jc w:val="left"/>
              <w:textAlignment w:val="center"/>
              <w:rPr>
                <w:rFonts w:ascii="仿宋" w:hAnsi="仿宋" w:eastAsia="仿宋" w:cs="仿宋"/>
                <w:b/>
                <w:bCs/>
                <w:color w:val="000000"/>
                <w:lang w:bidi="ar"/>
              </w:rPr>
            </w:pPr>
          </w:p>
        </w:tc>
      </w:tr>
      <w:tr>
        <w:tblPrEx>
          <w:tblCellMar>
            <w:top w:w="0" w:type="dxa"/>
            <w:left w:w="0" w:type="dxa"/>
            <w:bottom w:w="0" w:type="dxa"/>
            <w:right w:w="0" w:type="dxa"/>
          </w:tblCellMar>
          <w:tblPrExChange w:id="1546" w:author="特立独行的猪" w:date="2023-10-28T15:01:51Z">
            <w:tblPrEx>
              <w:tblCellMar>
                <w:top w:w="0" w:type="dxa"/>
                <w:left w:w="0" w:type="dxa"/>
                <w:bottom w:w="0" w:type="dxa"/>
                <w:right w:w="0" w:type="dxa"/>
              </w:tblCellMar>
            </w:tblPrEx>
          </w:tblPrExChange>
        </w:tblPrEx>
        <w:trPr>
          <w:trHeight w:val="490" w:hRule="atLeast"/>
          <w:jc w:val="center"/>
          <w:trPrChange w:id="1546" w:author="特立独行的猪" w:date="2023-10-28T15:01:51Z">
            <w:trPr>
              <w:trHeight w:val="490" w:hRule="atLeast"/>
              <w:jc w:val="center"/>
            </w:trPr>
          </w:trPrChange>
        </w:trPr>
        <w:tc>
          <w:tcPr>
            <w:tcW w:w="1894"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Change w:id="1547" w:author="特立独行的猪" w:date="2023-10-28T15:01:51Z">
              <w:tcPr>
                <w:tcW w:w="1894"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tcPrChange>
          </w:tcPr>
          <w:p>
            <w:pPr>
              <w:widowControl/>
              <w:spacing w:line="560" w:lineRule="exact"/>
              <w:ind w:firstLine="0" w:firstLineChars="0"/>
              <w:jc w:val="center"/>
              <w:textAlignment w:val="center"/>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逆变器</w:t>
            </w:r>
          </w:p>
        </w:tc>
        <w:tc>
          <w:tcPr>
            <w:tcW w:w="392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Change w:id="1548" w:author="特立独行的猪" w:date="2023-10-28T15:01:51Z">
              <w:tcPr>
                <w:tcW w:w="392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tcPrChange>
          </w:tcPr>
          <w:p>
            <w:pPr>
              <w:widowControl/>
              <w:spacing w:line="560" w:lineRule="exact"/>
              <w:ind w:firstLine="480" w:firstLineChars="200"/>
              <w:jc w:val="center"/>
              <w:textAlignment w:val="center"/>
              <w:rPr>
                <w:rFonts w:hint="eastAsia" w:ascii="方正仿宋_GBK" w:hAnsi="方正仿宋_GBK" w:eastAsia="方正仿宋_GBK" w:cs="方正仿宋_GBK"/>
                <w:kern w:val="0"/>
                <w:sz w:val="24"/>
                <w:szCs w:val="24"/>
                <w:highlight w:val="yellow"/>
                <w:lang w:val="de-DE" w:eastAsia="zh-CN" w:bidi="ar-SA"/>
              </w:rPr>
            </w:pPr>
            <w:r>
              <w:rPr>
                <w:rFonts w:hint="eastAsia" w:ascii="方正仿宋_GBK" w:hAnsi="方正仿宋_GBK" w:eastAsia="方正仿宋_GBK" w:cs="方正仿宋_GBK"/>
                <w:kern w:val="0"/>
                <w:sz w:val="24"/>
                <w:lang w:val="de-DE"/>
              </w:rPr>
              <w:t>阳光电源</w:t>
            </w:r>
          </w:p>
        </w:tc>
        <w:tc>
          <w:tcPr>
            <w:tcW w:w="3046"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Change w:id="1549" w:author="特立独行的猪" w:date="2023-10-28T15:01:51Z">
              <w:tcPr>
                <w:tcW w:w="3046"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tcPrChange>
          </w:tcPr>
          <w:p>
            <w:pPr>
              <w:widowControl/>
              <w:spacing w:line="560" w:lineRule="exact"/>
              <w:ind w:firstLine="0" w:firstLineChars="0"/>
              <w:textAlignment w:val="center"/>
              <w:rPr>
                <w:rFonts w:ascii="仿宋" w:hAnsi="仿宋" w:eastAsia="仿宋" w:cs="仿宋"/>
                <w:color w:val="000000"/>
                <w:lang w:bidi="ar"/>
              </w:rPr>
            </w:pPr>
          </w:p>
        </w:tc>
      </w:tr>
      <w:tr>
        <w:tblPrEx>
          <w:tblCellMar>
            <w:top w:w="0" w:type="dxa"/>
            <w:left w:w="0" w:type="dxa"/>
            <w:bottom w:w="0" w:type="dxa"/>
            <w:right w:w="0" w:type="dxa"/>
          </w:tblCellMar>
          <w:tblPrExChange w:id="1550" w:author="特立独行的猪" w:date="2023-10-28T15:01:51Z">
            <w:tblPrEx>
              <w:tblCellMar>
                <w:top w:w="0" w:type="dxa"/>
                <w:left w:w="0" w:type="dxa"/>
                <w:bottom w:w="0" w:type="dxa"/>
                <w:right w:w="0" w:type="dxa"/>
              </w:tblCellMar>
            </w:tblPrEx>
          </w:tblPrExChange>
        </w:tblPrEx>
        <w:trPr>
          <w:trHeight w:val="510" w:hRule="atLeast"/>
          <w:jc w:val="center"/>
          <w:trPrChange w:id="1550" w:author="特立独行的猪" w:date="2023-10-28T15:01:51Z">
            <w:trPr>
              <w:trHeight w:val="510" w:hRule="atLeast"/>
              <w:jc w:val="center"/>
            </w:trPr>
          </w:trPrChange>
        </w:trPr>
        <w:tc>
          <w:tcPr>
            <w:tcW w:w="1894" w:type="dxa"/>
            <w:vMerge w:val="continue"/>
            <w:tcBorders>
              <w:top w:val="single" w:color="auto" w:sz="4" w:space="0"/>
              <w:left w:val="single" w:color="auto" w:sz="4" w:space="0"/>
              <w:right w:val="single" w:color="auto" w:sz="4" w:space="0"/>
            </w:tcBorders>
            <w:tcMar>
              <w:top w:w="15" w:type="dxa"/>
              <w:left w:w="15" w:type="dxa"/>
              <w:right w:w="15" w:type="dxa"/>
            </w:tcMar>
            <w:vAlign w:val="center"/>
            <w:tcPrChange w:id="1551" w:author="特立独行的猪" w:date="2023-10-28T15:01:51Z">
              <w:tcPr>
                <w:tcW w:w="1894" w:type="dxa"/>
                <w:vMerge w:val="continue"/>
                <w:tcBorders>
                  <w:top w:val="single" w:color="auto" w:sz="4" w:space="0"/>
                  <w:left w:val="single" w:color="auto" w:sz="4" w:space="0"/>
                  <w:right w:val="single" w:color="auto" w:sz="4" w:space="0"/>
                </w:tcBorders>
                <w:tcMar>
                  <w:top w:w="15" w:type="dxa"/>
                  <w:left w:w="15" w:type="dxa"/>
                  <w:right w:w="15" w:type="dxa"/>
                </w:tcMar>
                <w:vAlign w:val="center"/>
              </w:tcPr>
            </w:tcPrChange>
          </w:tcPr>
          <w:p>
            <w:pPr>
              <w:widowControl/>
              <w:spacing w:line="560" w:lineRule="exact"/>
              <w:ind w:firstLine="0" w:firstLineChars="0"/>
              <w:jc w:val="center"/>
              <w:textAlignment w:val="center"/>
              <w:rPr>
                <w:rFonts w:hint="eastAsia" w:ascii="方正仿宋_GBK" w:hAnsi="方正仿宋_GBK" w:eastAsia="方正仿宋_GBK" w:cs="方正仿宋_GBK"/>
                <w:kern w:val="0"/>
                <w:sz w:val="24"/>
                <w:szCs w:val="24"/>
                <w:lang w:val="de-DE" w:eastAsia="zh-CN" w:bidi="ar-SA"/>
              </w:rPr>
            </w:pPr>
          </w:p>
        </w:tc>
        <w:tc>
          <w:tcPr>
            <w:tcW w:w="3923" w:type="dxa"/>
            <w:tcBorders>
              <w:top w:val="single" w:color="auto" w:sz="4" w:space="0"/>
              <w:left w:val="single" w:color="auto" w:sz="4" w:space="0"/>
              <w:bottom w:val="single" w:color="000000" w:sz="4" w:space="0"/>
              <w:right w:val="single" w:color="auto" w:sz="4" w:space="0"/>
            </w:tcBorders>
            <w:noWrap/>
            <w:tcMar>
              <w:top w:w="15" w:type="dxa"/>
              <w:left w:w="15" w:type="dxa"/>
              <w:right w:w="15" w:type="dxa"/>
            </w:tcMar>
            <w:vAlign w:val="center"/>
            <w:tcPrChange w:id="1552" w:author="特立独行的猪" w:date="2023-10-28T15:01:51Z">
              <w:tcPr>
                <w:tcW w:w="3923" w:type="dxa"/>
                <w:tcBorders>
                  <w:top w:val="single" w:color="auto" w:sz="4" w:space="0"/>
                  <w:left w:val="single" w:color="auto" w:sz="4" w:space="0"/>
                  <w:bottom w:val="single" w:color="000000" w:sz="4" w:space="0"/>
                  <w:right w:val="single" w:color="auto" w:sz="4" w:space="0"/>
                </w:tcBorders>
                <w:noWrap/>
                <w:tcMar>
                  <w:top w:w="15" w:type="dxa"/>
                  <w:left w:w="15" w:type="dxa"/>
                  <w:right w:w="15" w:type="dxa"/>
                </w:tcMar>
                <w:vAlign w:val="center"/>
              </w:tcPr>
            </w:tcPrChange>
          </w:tcPr>
          <w:p>
            <w:pPr>
              <w:widowControl/>
              <w:spacing w:line="560" w:lineRule="exact"/>
              <w:ind w:firstLine="480" w:firstLineChars="200"/>
              <w:jc w:val="center"/>
              <w:textAlignment w:val="center"/>
              <w:rPr>
                <w:rFonts w:hint="eastAsia" w:ascii="方正仿宋_GBK" w:hAnsi="方正仿宋_GBK" w:eastAsia="方正仿宋_GBK" w:cs="方正仿宋_GBK"/>
                <w:kern w:val="0"/>
                <w:sz w:val="24"/>
                <w:szCs w:val="24"/>
                <w:highlight w:val="yellow"/>
                <w:lang w:val="de-DE" w:eastAsia="zh-CN" w:bidi="ar-SA"/>
              </w:rPr>
            </w:pPr>
            <w:r>
              <w:rPr>
                <w:rFonts w:hint="eastAsia" w:ascii="方正仿宋_GBK" w:hAnsi="方正仿宋_GBK" w:eastAsia="方正仿宋_GBK" w:cs="方正仿宋_GBK"/>
                <w:kern w:val="0"/>
                <w:sz w:val="24"/>
                <w:lang w:val="de-DE"/>
              </w:rPr>
              <w:t>华为</w:t>
            </w:r>
          </w:p>
        </w:tc>
        <w:tc>
          <w:tcPr>
            <w:tcW w:w="3046" w:type="dxa"/>
            <w:vMerge w:val="continue"/>
            <w:tcBorders>
              <w:top w:val="single" w:color="auto" w:sz="4" w:space="0"/>
              <w:left w:val="single" w:color="auto" w:sz="4" w:space="0"/>
              <w:right w:val="single" w:color="auto" w:sz="4" w:space="0"/>
            </w:tcBorders>
            <w:tcMar>
              <w:top w:w="15" w:type="dxa"/>
              <w:left w:w="15" w:type="dxa"/>
              <w:right w:w="15" w:type="dxa"/>
            </w:tcMar>
            <w:vAlign w:val="center"/>
            <w:tcPrChange w:id="1553" w:author="特立独行的猪" w:date="2023-10-28T15:01:51Z">
              <w:tcPr>
                <w:tcW w:w="3046" w:type="dxa"/>
                <w:vMerge w:val="continue"/>
                <w:tcBorders>
                  <w:top w:val="single" w:color="auto" w:sz="4" w:space="0"/>
                  <w:left w:val="single" w:color="auto" w:sz="4" w:space="0"/>
                  <w:right w:val="single" w:color="auto" w:sz="4" w:space="0"/>
                </w:tcBorders>
                <w:tcMar>
                  <w:top w:w="15" w:type="dxa"/>
                  <w:left w:w="15" w:type="dxa"/>
                  <w:right w:w="15" w:type="dxa"/>
                </w:tcMar>
                <w:vAlign w:val="center"/>
              </w:tcPr>
            </w:tcPrChange>
          </w:tcPr>
          <w:p>
            <w:pPr>
              <w:spacing w:line="560" w:lineRule="exact"/>
              <w:ind w:firstLine="480"/>
              <w:jc w:val="left"/>
              <w:rPr>
                <w:rFonts w:ascii="仿宋" w:hAnsi="仿宋" w:eastAsia="仿宋" w:cs="仿宋"/>
                <w:color w:val="000000"/>
              </w:rPr>
            </w:pPr>
          </w:p>
        </w:tc>
      </w:tr>
      <w:tr>
        <w:tblPrEx>
          <w:tblCellMar>
            <w:top w:w="0" w:type="dxa"/>
            <w:left w:w="0" w:type="dxa"/>
            <w:bottom w:w="0" w:type="dxa"/>
            <w:right w:w="0" w:type="dxa"/>
          </w:tblCellMar>
          <w:tblPrExChange w:id="1554" w:author="特立独行的猪" w:date="2023-10-28T15:01:51Z">
            <w:tblPrEx>
              <w:tblCellMar>
                <w:top w:w="0" w:type="dxa"/>
                <w:left w:w="0" w:type="dxa"/>
                <w:bottom w:w="0" w:type="dxa"/>
                <w:right w:w="0" w:type="dxa"/>
              </w:tblCellMar>
            </w:tblPrEx>
          </w:tblPrExChange>
        </w:tblPrEx>
        <w:trPr>
          <w:trHeight w:val="538" w:hRule="atLeast"/>
          <w:jc w:val="center"/>
          <w:trPrChange w:id="1554" w:author="特立独行的猪" w:date="2023-10-28T15:01:51Z">
            <w:trPr>
              <w:trHeight w:val="538" w:hRule="atLeast"/>
              <w:jc w:val="center"/>
            </w:trPr>
          </w:trPrChange>
        </w:trPr>
        <w:tc>
          <w:tcPr>
            <w:tcW w:w="1894" w:type="dxa"/>
            <w:vMerge w:val="continue"/>
            <w:tcBorders>
              <w:left w:val="single" w:color="auto" w:sz="4" w:space="0"/>
              <w:right w:val="single" w:color="auto" w:sz="4" w:space="0"/>
            </w:tcBorders>
            <w:tcMar>
              <w:top w:w="15" w:type="dxa"/>
              <w:left w:w="15" w:type="dxa"/>
              <w:right w:w="15" w:type="dxa"/>
            </w:tcMar>
            <w:vAlign w:val="center"/>
            <w:tcPrChange w:id="1555" w:author="特立独行的猪" w:date="2023-10-28T15:01:51Z">
              <w:tcPr>
                <w:tcW w:w="1894" w:type="dxa"/>
                <w:vMerge w:val="continue"/>
                <w:tcBorders>
                  <w:left w:val="single" w:color="auto" w:sz="4" w:space="0"/>
                  <w:right w:val="single" w:color="auto" w:sz="4" w:space="0"/>
                </w:tcBorders>
                <w:tcMar>
                  <w:top w:w="15" w:type="dxa"/>
                  <w:left w:w="15" w:type="dxa"/>
                  <w:right w:w="15" w:type="dxa"/>
                </w:tcMar>
                <w:vAlign w:val="center"/>
              </w:tcPr>
            </w:tcPrChange>
          </w:tcPr>
          <w:p>
            <w:pPr>
              <w:widowControl/>
              <w:spacing w:line="560" w:lineRule="exact"/>
              <w:ind w:firstLine="0" w:firstLineChars="0"/>
              <w:jc w:val="center"/>
              <w:textAlignment w:val="center"/>
              <w:rPr>
                <w:rFonts w:hint="eastAsia" w:ascii="方正仿宋_GBK" w:hAnsi="方正仿宋_GBK" w:eastAsia="方正仿宋_GBK" w:cs="方正仿宋_GBK"/>
                <w:kern w:val="0"/>
                <w:sz w:val="24"/>
                <w:szCs w:val="24"/>
                <w:lang w:val="de-DE" w:eastAsia="zh-CN" w:bidi="ar-SA"/>
              </w:rPr>
            </w:pPr>
          </w:p>
        </w:tc>
        <w:tc>
          <w:tcPr>
            <w:tcW w:w="3923" w:type="dxa"/>
            <w:tcBorders>
              <w:top w:val="single" w:color="000000" w:sz="4" w:space="0"/>
              <w:left w:val="single" w:color="auto" w:sz="4" w:space="0"/>
              <w:bottom w:val="single" w:color="auto" w:sz="4" w:space="0"/>
              <w:right w:val="single" w:color="auto" w:sz="4" w:space="0"/>
            </w:tcBorders>
            <w:noWrap/>
            <w:tcMar>
              <w:top w:w="15" w:type="dxa"/>
              <w:left w:w="15" w:type="dxa"/>
              <w:right w:w="15" w:type="dxa"/>
            </w:tcMar>
            <w:vAlign w:val="center"/>
            <w:tcPrChange w:id="1556" w:author="特立独行的猪" w:date="2023-10-28T15:01:51Z">
              <w:tcPr>
                <w:tcW w:w="3923" w:type="dxa"/>
                <w:tcBorders>
                  <w:top w:val="single" w:color="000000" w:sz="4" w:space="0"/>
                  <w:left w:val="single" w:color="auto" w:sz="4" w:space="0"/>
                  <w:bottom w:val="single" w:color="auto" w:sz="4" w:space="0"/>
                  <w:right w:val="single" w:color="auto" w:sz="4" w:space="0"/>
                </w:tcBorders>
                <w:noWrap/>
                <w:tcMar>
                  <w:top w:w="15" w:type="dxa"/>
                  <w:left w:w="15" w:type="dxa"/>
                  <w:right w:w="15" w:type="dxa"/>
                </w:tcMar>
                <w:vAlign w:val="center"/>
              </w:tcPr>
            </w:tcPrChange>
          </w:tcPr>
          <w:p>
            <w:pPr>
              <w:widowControl/>
              <w:spacing w:line="560" w:lineRule="exact"/>
              <w:ind w:firstLine="480" w:firstLineChars="200"/>
              <w:jc w:val="center"/>
              <w:textAlignment w:val="center"/>
              <w:rPr>
                <w:rFonts w:hint="eastAsia" w:ascii="方正仿宋_GBK" w:hAnsi="方正仿宋_GBK" w:eastAsia="方正仿宋_GBK" w:cs="方正仿宋_GBK"/>
                <w:kern w:val="0"/>
                <w:sz w:val="24"/>
                <w:szCs w:val="24"/>
                <w:highlight w:val="yellow"/>
                <w:lang w:val="de-DE" w:eastAsia="zh-CN" w:bidi="ar-SA"/>
              </w:rPr>
            </w:pPr>
            <w:r>
              <w:rPr>
                <w:rFonts w:hint="eastAsia" w:ascii="仿宋" w:hAnsi="仿宋" w:eastAsia="仿宋" w:cs="仿宋"/>
                <w:color w:val="000000"/>
                <w:kern w:val="0"/>
                <w:sz w:val="24"/>
                <w:lang w:bidi="ar"/>
              </w:rPr>
              <w:t>古瑞瓦特</w:t>
            </w:r>
          </w:p>
        </w:tc>
        <w:tc>
          <w:tcPr>
            <w:tcW w:w="3046" w:type="dxa"/>
            <w:vMerge w:val="continue"/>
            <w:tcBorders>
              <w:left w:val="single" w:color="auto" w:sz="4" w:space="0"/>
              <w:right w:val="single" w:color="auto" w:sz="4" w:space="0"/>
            </w:tcBorders>
            <w:tcMar>
              <w:top w:w="15" w:type="dxa"/>
              <w:left w:w="15" w:type="dxa"/>
              <w:right w:w="15" w:type="dxa"/>
            </w:tcMar>
            <w:vAlign w:val="center"/>
            <w:tcPrChange w:id="1557" w:author="特立独行的猪" w:date="2023-10-28T15:01:51Z">
              <w:tcPr>
                <w:tcW w:w="3046" w:type="dxa"/>
                <w:vMerge w:val="continue"/>
                <w:tcBorders>
                  <w:left w:val="single" w:color="auto" w:sz="4" w:space="0"/>
                  <w:right w:val="single" w:color="auto" w:sz="4" w:space="0"/>
                </w:tcBorders>
                <w:tcMar>
                  <w:top w:w="15" w:type="dxa"/>
                  <w:left w:w="15" w:type="dxa"/>
                  <w:right w:w="15" w:type="dxa"/>
                </w:tcMar>
                <w:vAlign w:val="center"/>
              </w:tcPr>
            </w:tcPrChange>
          </w:tcPr>
          <w:p>
            <w:pPr>
              <w:widowControl/>
              <w:spacing w:line="560" w:lineRule="exact"/>
              <w:ind w:firstLine="0" w:firstLineChars="0"/>
              <w:jc w:val="center"/>
              <w:textAlignment w:val="center"/>
              <w:rPr>
                <w:rFonts w:ascii="仿宋" w:hAnsi="仿宋" w:eastAsia="仿宋" w:cs="仿宋"/>
                <w:color w:val="000000"/>
                <w:lang w:bidi="ar"/>
              </w:rPr>
            </w:pPr>
          </w:p>
        </w:tc>
      </w:tr>
      <w:tr>
        <w:tblPrEx>
          <w:tblCellMar>
            <w:top w:w="0" w:type="dxa"/>
            <w:left w:w="0" w:type="dxa"/>
            <w:bottom w:w="0" w:type="dxa"/>
            <w:right w:w="0" w:type="dxa"/>
          </w:tblCellMar>
          <w:tblPrExChange w:id="1558" w:author="特立独行的猪" w:date="2023-10-28T15:01:51Z">
            <w:tblPrEx>
              <w:tblCellMar>
                <w:top w:w="0" w:type="dxa"/>
                <w:left w:w="0" w:type="dxa"/>
                <w:bottom w:w="0" w:type="dxa"/>
                <w:right w:w="0" w:type="dxa"/>
              </w:tblCellMar>
            </w:tblPrEx>
          </w:tblPrExChange>
        </w:tblPrEx>
        <w:trPr>
          <w:trHeight w:val="482" w:hRule="atLeast"/>
          <w:jc w:val="center"/>
          <w:trPrChange w:id="1558" w:author="特立独行的猪" w:date="2023-10-28T15:01:51Z">
            <w:trPr>
              <w:trHeight w:val="482" w:hRule="atLeast"/>
              <w:jc w:val="center"/>
            </w:trPr>
          </w:trPrChange>
        </w:trPr>
        <w:tc>
          <w:tcPr>
            <w:tcW w:w="1894" w:type="dxa"/>
            <w:vMerge w:val="restart"/>
            <w:tcBorders>
              <w:top w:val="single" w:color="auto" w:sz="4" w:space="0"/>
              <w:left w:val="single" w:color="auto" w:sz="4" w:space="0"/>
              <w:bottom w:val="single" w:color="auto" w:sz="4" w:space="0"/>
              <w:right w:val="single" w:color="000000" w:sz="4" w:space="0"/>
            </w:tcBorders>
            <w:tcMar>
              <w:top w:w="15" w:type="dxa"/>
              <w:left w:w="15" w:type="dxa"/>
              <w:right w:w="15" w:type="dxa"/>
            </w:tcMar>
            <w:vAlign w:val="center"/>
            <w:tcPrChange w:id="1559" w:author="特立独行的猪" w:date="2023-10-28T15:01:51Z">
              <w:tcPr>
                <w:tcW w:w="1894" w:type="dxa"/>
                <w:vMerge w:val="restart"/>
                <w:tcBorders>
                  <w:top w:val="single" w:color="auto" w:sz="4" w:space="0"/>
                  <w:left w:val="single" w:color="auto" w:sz="4" w:space="0"/>
                  <w:bottom w:val="single" w:color="auto" w:sz="4" w:space="0"/>
                  <w:right w:val="single" w:color="000000" w:sz="4" w:space="0"/>
                </w:tcBorders>
                <w:tcMar>
                  <w:top w:w="15" w:type="dxa"/>
                  <w:left w:w="15" w:type="dxa"/>
                  <w:right w:w="15" w:type="dxa"/>
                </w:tcMar>
                <w:vAlign w:val="center"/>
              </w:tcPr>
            </w:tcPrChange>
          </w:tcPr>
          <w:p>
            <w:pPr>
              <w:widowControl/>
              <w:spacing w:line="560" w:lineRule="exact"/>
              <w:ind w:firstLine="240" w:firstLineChars="100"/>
              <w:jc w:val="center"/>
              <w:textAlignment w:val="center"/>
            </w:pPr>
            <w:r>
              <w:rPr>
                <w:rFonts w:hint="eastAsia" w:ascii="仿宋" w:hAnsi="仿宋" w:eastAsia="仿宋" w:cs="仿宋"/>
                <w:color w:val="000000"/>
                <w:highlight w:val="none"/>
                <w:lang w:bidi="ar"/>
                <w:rPrChange w:id="1560" w:author="特立独行的猪" w:date="2023-10-28T15:02:01Z">
                  <w:rPr>
                    <w:rFonts w:hint="eastAsia" w:ascii="仿宋" w:hAnsi="仿宋" w:eastAsia="仿宋" w:cs="仿宋"/>
                    <w:color w:val="000000"/>
                    <w:lang w:bidi="ar"/>
                  </w:rPr>
                </w:rPrChange>
              </w:rPr>
              <w:t>电缆</w:t>
            </w:r>
          </w:p>
        </w:tc>
        <w:tc>
          <w:tcPr>
            <w:tcW w:w="3923"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Change w:id="1561" w:author="特立独行的猪" w:date="2023-10-28T15:01:51Z">
              <w:tcPr>
                <w:tcW w:w="3923"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tcPrChange>
          </w:tcPr>
          <w:p>
            <w:pPr>
              <w:widowControl/>
              <w:spacing w:line="560" w:lineRule="exact"/>
              <w:ind w:firstLine="0" w:firstLineChars="0"/>
              <w:jc w:val="center"/>
              <w:textAlignment w:val="center"/>
              <w:rPr>
                <w:rFonts w:ascii="仿宋" w:hAnsi="仿宋" w:eastAsia="仿宋" w:cs="仿宋"/>
                <w:color w:val="000000"/>
              </w:rPr>
            </w:pPr>
            <w:r>
              <w:rPr>
                <w:rFonts w:hint="eastAsia" w:ascii="仿宋" w:hAnsi="仿宋" w:eastAsia="仿宋" w:cs="仿宋"/>
                <w:color w:val="000000"/>
              </w:rPr>
              <w:t>江苏中超</w:t>
            </w:r>
          </w:p>
        </w:tc>
        <w:tc>
          <w:tcPr>
            <w:tcW w:w="3046"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Change w:id="1562" w:author="特立独行的猪" w:date="2023-10-28T15:01:51Z">
              <w:tcPr>
                <w:tcW w:w="3046"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tcPrChange>
          </w:tcPr>
          <w:p>
            <w:pPr>
              <w:widowControl/>
              <w:spacing w:line="560" w:lineRule="exact"/>
              <w:ind w:firstLine="0" w:firstLineChars="0"/>
              <w:jc w:val="left"/>
              <w:textAlignment w:val="center"/>
              <w:rPr>
                <w:rFonts w:ascii="仿宋" w:hAnsi="仿宋" w:eastAsia="仿宋" w:cs="仿宋"/>
                <w:color w:val="000000"/>
                <w:lang w:bidi="ar"/>
              </w:rPr>
            </w:pPr>
          </w:p>
        </w:tc>
      </w:tr>
      <w:tr>
        <w:tblPrEx>
          <w:tblCellMar>
            <w:top w:w="0" w:type="dxa"/>
            <w:left w:w="0" w:type="dxa"/>
            <w:bottom w:w="0" w:type="dxa"/>
            <w:right w:w="0" w:type="dxa"/>
          </w:tblCellMar>
          <w:tblPrExChange w:id="1563" w:author="特立独行的猪" w:date="2023-10-28T15:01:51Z">
            <w:tblPrEx>
              <w:tblCellMar>
                <w:top w:w="0" w:type="dxa"/>
                <w:left w:w="0" w:type="dxa"/>
                <w:bottom w:w="0" w:type="dxa"/>
                <w:right w:w="0" w:type="dxa"/>
              </w:tblCellMar>
            </w:tblPrEx>
          </w:tblPrExChange>
        </w:tblPrEx>
        <w:trPr>
          <w:trHeight w:val="482" w:hRule="atLeast"/>
          <w:jc w:val="center"/>
          <w:trPrChange w:id="1563" w:author="特立独行的猪" w:date="2023-10-28T15:01:51Z">
            <w:trPr>
              <w:trHeight w:val="482" w:hRule="atLeast"/>
              <w:jc w:val="center"/>
            </w:trPr>
          </w:trPrChange>
        </w:trPr>
        <w:tc>
          <w:tcPr>
            <w:tcW w:w="1894" w:type="dxa"/>
            <w:vMerge w:val="continue"/>
            <w:tcBorders>
              <w:top w:val="single" w:color="auto" w:sz="4" w:space="0"/>
              <w:left w:val="single" w:color="auto" w:sz="4" w:space="0"/>
              <w:bottom w:val="single" w:color="auto" w:sz="4" w:space="0"/>
              <w:right w:val="single" w:color="000000" w:sz="4" w:space="0"/>
            </w:tcBorders>
            <w:tcMar>
              <w:top w:w="15" w:type="dxa"/>
              <w:left w:w="15" w:type="dxa"/>
              <w:right w:w="15" w:type="dxa"/>
            </w:tcMar>
            <w:vAlign w:val="center"/>
            <w:tcPrChange w:id="1564" w:author="特立独行的猪" w:date="2023-10-28T15:01:51Z">
              <w:tcPr>
                <w:tcW w:w="1894" w:type="dxa"/>
                <w:vMerge w:val="continue"/>
                <w:tcBorders>
                  <w:top w:val="single" w:color="auto" w:sz="4" w:space="0"/>
                  <w:left w:val="single" w:color="auto" w:sz="4" w:space="0"/>
                  <w:bottom w:val="single" w:color="auto" w:sz="4" w:space="0"/>
                  <w:right w:val="single" w:color="000000" w:sz="4" w:space="0"/>
                </w:tcBorders>
                <w:tcMar>
                  <w:top w:w="15" w:type="dxa"/>
                  <w:left w:w="15" w:type="dxa"/>
                  <w:right w:w="15" w:type="dxa"/>
                </w:tcMar>
                <w:vAlign w:val="center"/>
              </w:tcPr>
            </w:tcPrChange>
          </w:tcPr>
          <w:p>
            <w:pPr>
              <w:widowControl/>
              <w:spacing w:line="560" w:lineRule="exact"/>
              <w:ind w:firstLine="480"/>
              <w:jc w:val="center"/>
              <w:textAlignment w:val="center"/>
            </w:pPr>
          </w:p>
        </w:tc>
        <w:tc>
          <w:tcPr>
            <w:tcW w:w="3923" w:type="dxa"/>
            <w:tcBorders>
              <w:top w:val="single" w:color="auto" w:sz="4" w:space="0"/>
              <w:left w:val="single" w:color="000000" w:sz="4" w:space="0"/>
              <w:bottom w:val="single" w:color="000000" w:sz="4" w:space="0"/>
              <w:right w:val="single" w:color="000000" w:sz="4" w:space="0"/>
            </w:tcBorders>
            <w:noWrap/>
            <w:tcMar>
              <w:top w:w="15" w:type="dxa"/>
              <w:left w:w="15" w:type="dxa"/>
              <w:right w:w="15" w:type="dxa"/>
            </w:tcMar>
            <w:vAlign w:val="center"/>
            <w:tcPrChange w:id="1565" w:author="特立独行的猪" w:date="2023-10-28T15:01:51Z">
              <w:tcPr>
                <w:tcW w:w="3923" w:type="dxa"/>
                <w:tcBorders>
                  <w:top w:val="single" w:color="auto" w:sz="4" w:space="0"/>
                  <w:left w:val="single" w:color="000000" w:sz="4" w:space="0"/>
                  <w:bottom w:val="single" w:color="000000" w:sz="4" w:space="0"/>
                  <w:right w:val="single" w:color="000000" w:sz="4" w:space="0"/>
                </w:tcBorders>
                <w:noWrap/>
                <w:tcMar>
                  <w:top w:w="15" w:type="dxa"/>
                  <w:left w:w="15" w:type="dxa"/>
                  <w:right w:w="15" w:type="dxa"/>
                </w:tcMar>
                <w:vAlign w:val="center"/>
              </w:tcPr>
            </w:tcPrChange>
          </w:tcPr>
          <w:p>
            <w:pPr>
              <w:widowControl/>
              <w:spacing w:line="560" w:lineRule="exact"/>
              <w:ind w:firstLine="0" w:firstLineChars="0"/>
              <w:jc w:val="center"/>
              <w:textAlignment w:val="center"/>
              <w:rPr>
                <w:rFonts w:ascii="仿宋" w:hAnsi="仿宋" w:eastAsia="仿宋" w:cs="仿宋"/>
                <w:color w:val="000000"/>
              </w:rPr>
            </w:pPr>
            <w:r>
              <w:rPr>
                <w:rFonts w:hint="eastAsia" w:ascii="仿宋" w:hAnsi="仿宋" w:eastAsia="仿宋" w:cs="仿宋"/>
                <w:color w:val="000000"/>
              </w:rPr>
              <w:t>昆明明超</w:t>
            </w:r>
          </w:p>
        </w:tc>
        <w:tc>
          <w:tcPr>
            <w:tcW w:w="3046"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Change w:id="1566" w:author="特立独行的猪" w:date="2023-10-28T15:01:51Z">
              <w:tcPr>
                <w:tcW w:w="3046"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tcPrChange>
          </w:tcPr>
          <w:p>
            <w:pPr>
              <w:widowControl/>
              <w:spacing w:line="560" w:lineRule="exact"/>
              <w:ind w:firstLine="480"/>
              <w:jc w:val="left"/>
              <w:textAlignment w:val="center"/>
              <w:rPr>
                <w:rFonts w:ascii="仿宋" w:hAnsi="仿宋" w:eastAsia="仿宋" w:cs="仿宋"/>
                <w:color w:val="000000"/>
                <w:lang w:bidi="ar"/>
              </w:rPr>
            </w:pPr>
          </w:p>
        </w:tc>
      </w:tr>
      <w:tr>
        <w:tblPrEx>
          <w:tblCellMar>
            <w:top w:w="0" w:type="dxa"/>
            <w:left w:w="0" w:type="dxa"/>
            <w:bottom w:w="0" w:type="dxa"/>
            <w:right w:w="0" w:type="dxa"/>
          </w:tblCellMar>
          <w:tblPrExChange w:id="1567" w:author="特立独行的猪" w:date="2023-10-28T15:01:51Z">
            <w:tblPrEx>
              <w:tblCellMar>
                <w:top w:w="0" w:type="dxa"/>
                <w:left w:w="0" w:type="dxa"/>
                <w:bottom w:w="0" w:type="dxa"/>
                <w:right w:w="0" w:type="dxa"/>
              </w:tblCellMar>
            </w:tblPrEx>
          </w:tblPrExChange>
        </w:tblPrEx>
        <w:trPr>
          <w:trHeight w:val="482" w:hRule="atLeast"/>
          <w:jc w:val="center"/>
          <w:trPrChange w:id="1567" w:author="特立独行的猪" w:date="2023-10-28T15:01:51Z">
            <w:trPr>
              <w:trHeight w:val="482" w:hRule="atLeast"/>
              <w:jc w:val="center"/>
            </w:trPr>
          </w:trPrChange>
        </w:trPr>
        <w:tc>
          <w:tcPr>
            <w:tcW w:w="1894" w:type="dxa"/>
            <w:vMerge w:val="continue"/>
            <w:tcBorders>
              <w:top w:val="single" w:color="auto" w:sz="4" w:space="0"/>
              <w:left w:val="single" w:color="auto" w:sz="4" w:space="0"/>
              <w:bottom w:val="single" w:color="auto" w:sz="4" w:space="0"/>
              <w:right w:val="single" w:color="000000" w:sz="4" w:space="0"/>
            </w:tcBorders>
            <w:tcMar>
              <w:top w:w="15" w:type="dxa"/>
              <w:left w:w="15" w:type="dxa"/>
              <w:right w:w="15" w:type="dxa"/>
            </w:tcMar>
            <w:vAlign w:val="center"/>
            <w:tcPrChange w:id="1568" w:author="特立独行的猪" w:date="2023-10-28T15:01:51Z">
              <w:tcPr>
                <w:tcW w:w="1894" w:type="dxa"/>
                <w:vMerge w:val="continue"/>
                <w:tcBorders>
                  <w:top w:val="single" w:color="auto" w:sz="4" w:space="0"/>
                  <w:left w:val="single" w:color="auto" w:sz="4" w:space="0"/>
                  <w:bottom w:val="single" w:color="auto" w:sz="4" w:space="0"/>
                  <w:right w:val="single" w:color="000000" w:sz="4" w:space="0"/>
                </w:tcBorders>
                <w:tcMar>
                  <w:top w:w="15" w:type="dxa"/>
                  <w:left w:w="15" w:type="dxa"/>
                  <w:right w:w="15" w:type="dxa"/>
                </w:tcMar>
                <w:vAlign w:val="center"/>
              </w:tcPr>
            </w:tcPrChange>
          </w:tcPr>
          <w:p>
            <w:pPr>
              <w:widowControl/>
              <w:spacing w:line="560" w:lineRule="exact"/>
              <w:ind w:firstLine="480"/>
              <w:jc w:val="center"/>
              <w:textAlignment w:val="center"/>
            </w:pPr>
          </w:p>
        </w:tc>
        <w:tc>
          <w:tcPr>
            <w:tcW w:w="392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Change w:id="1569" w:author="特立独行的猪" w:date="2023-10-28T15:01:51Z">
              <w:tcPr>
                <w:tcW w:w="392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tcPrChange>
          </w:tcPr>
          <w:p>
            <w:pPr>
              <w:widowControl/>
              <w:spacing w:line="560" w:lineRule="exact"/>
              <w:ind w:firstLine="0" w:firstLineChars="0"/>
              <w:jc w:val="center"/>
              <w:textAlignment w:val="center"/>
              <w:rPr>
                <w:rFonts w:ascii="仿宋" w:hAnsi="仿宋" w:eastAsia="仿宋" w:cs="仿宋"/>
                <w:color w:val="000000"/>
              </w:rPr>
            </w:pPr>
            <w:r>
              <w:rPr>
                <w:rFonts w:hint="eastAsia" w:ascii="仿宋" w:hAnsi="仿宋" w:eastAsia="仿宋" w:cs="仿宋"/>
                <w:color w:val="000000"/>
              </w:rPr>
              <w:t>泰山电缆</w:t>
            </w:r>
          </w:p>
        </w:tc>
        <w:tc>
          <w:tcPr>
            <w:tcW w:w="3046"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Change w:id="1570" w:author="特立独行的猪" w:date="2023-10-28T15:01:51Z">
              <w:tcPr>
                <w:tcW w:w="3046"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tcPrChange>
          </w:tcPr>
          <w:p>
            <w:pPr>
              <w:widowControl/>
              <w:spacing w:line="560" w:lineRule="exact"/>
              <w:ind w:firstLine="480"/>
              <w:jc w:val="left"/>
              <w:textAlignment w:val="center"/>
              <w:rPr>
                <w:rFonts w:ascii="仿宋" w:hAnsi="仿宋" w:eastAsia="仿宋" w:cs="仿宋"/>
                <w:color w:val="000000"/>
                <w:lang w:bidi="ar"/>
              </w:rPr>
            </w:pPr>
          </w:p>
        </w:tc>
      </w:tr>
      <w:tr>
        <w:tblPrEx>
          <w:tblCellMar>
            <w:top w:w="0" w:type="dxa"/>
            <w:left w:w="0" w:type="dxa"/>
            <w:bottom w:w="0" w:type="dxa"/>
            <w:right w:w="0" w:type="dxa"/>
          </w:tblCellMar>
          <w:tblPrExChange w:id="1571" w:author="特立独行的猪" w:date="2023-10-28T15:01:51Z">
            <w:tblPrEx>
              <w:tblCellMar>
                <w:top w:w="0" w:type="dxa"/>
                <w:left w:w="0" w:type="dxa"/>
                <w:bottom w:w="0" w:type="dxa"/>
                <w:right w:w="0" w:type="dxa"/>
              </w:tblCellMar>
            </w:tblPrEx>
          </w:tblPrExChange>
        </w:tblPrEx>
        <w:trPr>
          <w:trHeight w:val="482" w:hRule="atLeast"/>
          <w:jc w:val="center"/>
          <w:trPrChange w:id="1571" w:author="特立独行的猪" w:date="2023-10-28T15:01:51Z">
            <w:trPr>
              <w:trHeight w:val="482" w:hRule="atLeast"/>
              <w:jc w:val="center"/>
            </w:trPr>
          </w:trPrChange>
        </w:trPr>
        <w:tc>
          <w:tcPr>
            <w:tcW w:w="1894" w:type="dxa"/>
            <w:vMerge w:val="continue"/>
            <w:tcBorders>
              <w:top w:val="single" w:color="auto" w:sz="4" w:space="0"/>
              <w:left w:val="single" w:color="auto" w:sz="4" w:space="0"/>
              <w:bottom w:val="single" w:color="auto" w:sz="4" w:space="0"/>
              <w:right w:val="single" w:color="000000" w:sz="4" w:space="0"/>
            </w:tcBorders>
            <w:tcMar>
              <w:top w:w="15" w:type="dxa"/>
              <w:left w:w="15" w:type="dxa"/>
              <w:right w:w="15" w:type="dxa"/>
            </w:tcMar>
            <w:vAlign w:val="center"/>
            <w:tcPrChange w:id="1572" w:author="特立独行的猪" w:date="2023-10-28T15:01:51Z">
              <w:tcPr>
                <w:tcW w:w="1894" w:type="dxa"/>
                <w:vMerge w:val="continue"/>
                <w:tcBorders>
                  <w:top w:val="single" w:color="auto" w:sz="4" w:space="0"/>
                  <w:left w:val="single" w:color="auto" w:sz="4" w:space="0"/>
                  <w:bottom w:val="single" w:color="auto" w:sz="4" w:space="0"/>
                  <w:right w:val="single" w:color="000000" w:sz="4" w:space="0"/>
                </w:tcBorders>
                <w:tcMar>
                  <w:top w:w="15" w:type="dxa"/>
                  <w:left w:w="15" w:type="dxa"/>
                  <w:right w:w="15" w:type="dxa"/>
                </w:tcMar>
                <w:vAlign w:val="center"/>
              </w:tcPr>
            </w:tcPrChange>
          </w:tcPr>
          <w:p>
            <w:pPr>
              <w:widowControl/>
              <w:spacing w:line="560" w:lineRule="exact"/>
              <w:ind w:firstLine="480"/>
              <w:jc w:val="center"/>
              <w:textAlignment w:val="center"/>
            </w:pPr>
          </w:p>
        </w:tc>
        <w:tc>
          <w:tcPr>
            <w:tcW w:w="392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Change w:id="1573" w:author="特立独行的猪" w:date="2023-10-28T15:01:51Z">
              <w:tcPr>
                <w:tcW w:w="392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tcPrChange>
          </w:tcPr>
          <w:p>
            <w:pPr>
              <w:widowControl/>
              <w:spacing w:line="560" w:lineRule="exact"/>
              <w:ind w:firstLine="0" w:firstLineChars="0"/>
              <w:jc w:val="center"/>
              <w:textAlignment w:val="center"/>
              <w:rPr>
                <w:rFonts w:ascii="仿宋" w:hAnsi="仿宋" w:eastAsia="仿宋" w:cs="仿宋"/>
                <w:color w:val="000000"/>
                <w:lang w:bidi="ar"/>
              </w:rPr>
            </w:pPr>
            <w:r>
              <w:rPr>
                <w:rFonts w:hint="eastAsia" w:ascii="仿宋" w:hAnsi="仿宋" w:eastAsia="仿宋" w:cs="仿宋"/>
                <w:color w:val="000000"/>
                <w:lang w:bidi="ar"/>
              </w:rPr>
              <w:t>远东电缆</w:t>
            </w:r>
          </w:p>
        </w:tc>
        <w:tc>
          <w:tcPr>
            <w:tcW w:w="3046"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Change w:id="1574" w:author="特立独行的猪" w:date="2023-10-28T15:01:51Z">
              <w:tcPr>
                <w:tcW w:w="3046"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tcPrChange>
          </w:tcPr>
          <w:p>
            <w:pPr>
              <w:widowControl/>
              <w:spacing w:line="560" w:lineRule="exact"/>
              <w:ind w:firstLine="480"/>
              <w:jc w:val="left"/>
              <w:textAlignment w:val="center"/>
              <w:rPr>
                <w:rFonts w:ascii="仿宋" w:hAnsi="仿宋" w:eastAsia="仿宋" w:cs="仿宋"/>
                <w:color w:val="000000"/>
                <w:lang w:bidi="ar"/>
              </w:rPr>
            </w:pPr>
          </w:p>
        </w:tc>
      </w:tr>
      <w:tr>
        <w:tblPrEx>
          <w:tblCellMar>
            <w:top w:w="0" w:type="dxa"/>
            <w:left w:w="0" w:type="dxa"/>
            <w:bottom w:w="0" w:type="dxa"/>
            <w:right w:w="0" w:type="dxa"/>
          </w:tblCellMar>
          <w:tblPrExChange w:id="1575" w:author="特立独行的猪" w:date="2023-10-28T15:01:51Z">
            <w:tblPrEx>
              <w:tblCellMar>
                <w:top w:w="0" w:type="dxa"/>
                <w:left w:w="0" w:type="dxa"/>
                <w:bottom w:w="0" w:type="dxa"/>
                <w:right w:w="0" w:type="dxa"/>
              </w:tblCellMar>
            </w:tblPrEx>
          </w:tblPrExChange>
        </w:tblPrEx>
        <w:trPr>
          <w:trHeight w:val="482" w:hRule="atLeast"/>
          <w:jc w:val="center"/>
          <w:trPrChange w:id="1575" w:author="特立独行的猪" w:date="2023-10-28T15:01:51Z">
            <w:trPr>
              <w:trHeight w:val="482" w:hRule="atLeast"/>
              <w:jc w:val="center"/>
            </w:trPr>
          </w:trPrChange>
        </w:trPr>
        <w:tc>
          <w:tcPr>
            <w:tcW w:w="1894" w:type="dxa"/>
            <w:vMerge w:val="continue"/>
            <w:tcBorders>
              <w:top w:val="single" w:color="auto" w:sz="4" w:space="0"/>
              <w:left w:val="single" w:color="auto" w:sz="4" w:space="0"/>
              <w:bottom w:val="single" w:color="auto" w:sz="4" w:space="0"/>
              <w:right w:val="single" w:color="000000" w:sz="4" w:space="0"/>
            </w:tcBorders>
            <w:tcMar>
              <w:top w:w="15" w:type="dxa"/>
              <w:left w:w="15" w:type="dxa"/>
              <w:right w:w="15" w:type="dxa"/>
            </w:tcMar>
            <w:vAlign w:val="center"/>
            <w:tcPrChange w:id="1576" w:author="特立独行的猪" w:date="2023-10-28T15:01:51Z">
              <w:tcPr>
                <w:tcW w:w="1894" w:type="dxa"/>
                <w:vMerge w:val="continue"/>
                <w:tcBorders>
                  <w:top w:val="single" w:color="auto" w:sz="4" w:space="0"/>
                  <w:left w:val="single" w:color="auto" w:sz="4" w:space="0"/>
                  <w:bottom w:val="single" w:color="auto" w:sz="4" w:space="0"/>
                  <w:right w:val="single" w:color="000000" w:sz="4" w:space="0"/>
                </w:tcBorders>
                <w:tcMar>
                  <w:top w:w="15" w:type="dxa"/>
                  <w:left w:w="15" w:type="dxa"/>
                  <w:right w:w="15" w:type="dxa"/>
                </w:tcMar>
                <w:vAlign w:val="center"/>
              </w:tcPr>
            </w:tcPrChange>
          </w:tcPr>
          <w:p>
            <w:pPr>
              <w:widowControl/>
              <w:spacing w:line="560" w:lineRule="exact"/>
              <w:ind w:firstLine="480"/>
              <w:jc w:val="center"/>
              <w:textAlignment w:val="center"/>
            </w:pPr>
          </w:p>
        </w:tc>
        <w:tc>
          <w:tcPr>
            <w:tcW w:w="392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Change w:id="1577" w:author="特立独行的猪" w:date="2023-10-28T15:01:51Z">
              <w:tcPr>
                <w:tcW w:w="392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tcPrChange>
          </w:tcPr>
          <w:p>
            <w:pPr>
              <w:widowControl/>
              <w:spacing w:line="560" w:lineRule="exact"/>
              <w:ind w:firstLine="0" w:firstLineChars="0"/>
              <w:jc w:val="center"/>
              <w:textAlignment w:val="center"/>
              <w:rPr>
                <w:rFonts w:ascii="仿宋" w:hAnsi="仿宋" w:eastAsia="仿宋" w:cs="仿宋"/>
                <w:color w:val="000000"/>
                <w:lang w:bidi="ar"/>
              </w:rPr>
            </w:pPr>
            <w:r>
              <w:rPr>
                <w:rFonts w:hint="eastAsia" w:ascii="仿宋" w:hAnsi="仿宋" w:eastAsia="仿宋" w:cs="仿宋"/>
                <w:color w:val="000000"/>
              </w:rPr>
              <w:t>宝胜电缆</w:t>
            </w:r>
          </w:p>
        </w:tc>
        <w:tc>
          <w:tcPr>
            <w:tcW w:w="3046"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Change w:id="1578" w:author="特立独行的猪" w:date="2023-10-28T15:01:51Z">
              <w:tcPr>
                <w:tcW w:w="3046"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tcPrChange>
          </w:tcPr>
          <w:p>
            <w:pPr>
              <w:widowControl/>
              <w:spacing w:line="560" w:lineRule="exact"/>
              <w:ind w:firstLine="480"/>
              <w:jc w:val="left"/>
              <w:textAlignment w:val="center"/>
              <w:rPr>
                <w:rFonts w:ascii="仿宋" w:hAnsi="仿宋" w:eastAsia="仿宋" w:cs="仿宋"/>
                <w:color w:val="000000"/>
                <w:lang w:bidi="ar"/>
              </w:rPr>
            </w:pPr>
          </w:p>
        </w:tc>
      </w:tr>
      <w:tr>
        <w:tblPrEx>
          <w:tblCellMar>
            <w:top w:w="0" w:type="dxa"/>
            <w:left w:w="0" w:type="dxa"/>
            <w:bottom w:w="0" w:type="dxa"/>
            <w:right w:w="0" w:type="dxa"/>
          </w:tblCellMar>
          <w:tblPrExChange w:id="1579" w:author="特立独行的猪" w:date="2023-10-28T15:01:51Z">
            <w:tblPrEx>
              <w:tblCellMar>
                <w:top w:w="0" w:type="dxa"/>
                <w:left w:w="0" w:type="dxa"/>
                <w:bottom w:w="0" w:type="dxa"/>
                <w:right w:w="0" w:type="dxa"/>
              </w:tblCellMar>
            </w:tblPrEx>
          </w:tblPrExChange>
        </w:tblPrEx>
        <w:trPr>
          <w:trHeight w:val="513" w:hRule="atLeast"/>
          <w:jc w:val="center"/>
          <w:trPrChange w:id="1579" w:author="特立独行的猪" w:date="2023-10-28T15:01:51Z">
            <w:trPr>
              <w:trHeight w:val="513" w:hRule="atLeast"/>
              <w:jc w:val="center"/>
            </w:trPr>
          </w:trPrChange>
        </w:trPr>
        <w:tc>
          <w:tcPr>
            <w:tcW w:w="1894" w:type="dxa"/>
            <w:vMerge w:val="restart"/>
            <w:tcBorders>
              <w:top w:val="single" w:color="auto" w:sz="4" w:space="0"/>
              <w:left w:val="single" w:color="000000" w:sz="4" w:space="0"/>
              <w:bottom w:val="single" w:color="auto" w:sz="4" w:space="0"/>
              <w:right w:val="single" w:color="auto" w:sz="4" w:space="0"/>
            </w:tcBorders>
            <w:tcMar>
              <w:top w:w="15" w:type="dxa"/>
              <w:left w:w="15" w:type="dxa"/>
              <w:right w:w="15" w:type="dxa"/>
            </w:tcMar>
            <w:vAlign w:val="center"/>
            <w:tcPrChange w:id="1580" w:author="特立独行的猪" w:date="2023-10-28T15:01:51Z">
              <w:tcPr>
                <w:tcW w:w="1894" w:type="dxa"/>
                <w:vMerge w:val="restart"/>
                <w:tcBorders>
                  <w:top w:val="single" w:color="auto" w:sz="4" w:space="0"/>
                  <w:left w:val="single" w:color="000000" w:sz="4" w:space="0"/>
                  <w:bottom w:val="single" w:color="auto" w:sz="4" w:space="0"/>
                  <w:right w:val="single" w:color="auto" w:sz="4" w:space="0"/>
                </w:tcBorders>
                <w:tcMar>
                  <w:top w:w="15" w:type="dxa"/>
                  <w:left w:w="15" w:type="dxa"/>
                  <w:right w:w="15" w:type="dxa"/>
                </w:tcMar>
                <w:vAlign w:val="center"/>
              </w:tcPr>
            </w:tcPrChange>
          </w:tcPr>
          <w:p>
            <w:pPr>
              <w:widowControl/>
              <w:spacing w:line="560" w:lineRule="exact"/>
              <w:ind w:firstLine="0" w:firstLineChars="0"/>
              <w:jc w:val="center"/>
              <w:textAlignment w:val="center"/>
            </w:pPr>
            <w:r>
              <w:rPr>
                <w:rFonts w:hint="eastAsia" w:ascii="仿宋" w:hAnsi="仿宋" w:eastAsia="仿宋" w:cs="仿宋"/>
                <w:color w:val="000000"/>
                <w:lang w:bidi="ar"/>
              </w:rPr>
              <w:t>断路器</w:t>
            </w:r>
          </w:p>
        </w:tc>
        <w:tc>
          <w:tcPr>
            <w:tcW w:w="392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Change w:id="1581" w:author="特立独行的猪" w:date="2023-10-28T15:01:51Z">
              <w:tcPr>
                <w:tcW w:w="392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tcPrChange>
          </w:tcPr>
          <w:p>
            <w:pPr>
              <w:widowControl/>
              <w:spacing w:line="560" w:lineRule="exact"/>
              <w:ind w:firstLine="0" w:firstLineChars="0"/>
              <w:jc w:val="center"/>
              <w:textAlignment w:val="center"/>
              <w:rPr>
                <w:rFonts w:ascii="仿宋" w:hAnsi="仿宋" w:eastAsia="仿宋" w:cs="仿宋"/>
                <w:color w:val="000000"/>
              </w:rPr>
            </w:pPr>
            <w:r>
              <w:rPr>
                <w:rFonts w:hint="eastAsia" w:ascii="仿宋" w:hAnsi="仿宋" w:eastAsia="仿宋" w:cs="仿宋"/>
                <w:color w:val="000000"/>
              </w:rPr>
              <w:t>ABB(中国)</w:t>
            </w:r>
          </w:p>
        </w:tc>
        <w:tc>
          <w:tcPr>
            <w:tcW w:w="3046"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Change w:id="1582" w:author="特立独行的猪" w:date="2023-10-28T15:01:51Z">
              <w:tcPr>
                <w:tcW w:w="3046"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tcPrChange>
          </w:tcPr>
          <w:p>
            <w:pPr>
              <w:spacing w:line="560" w:lineRule="exact"/>
              <w:ind w:firstLine="480"/>
              <w:jc w:val="center"/>
            </w:pPr>
          </w:p>
          <w:p>
            <w:pPr>
              <w:pStyle w:val="87"/>
              <w:spacing w:line="560" w:lineRule="exact"/>
            </w:pPr>
          </w:p>
        </w:tc>
      </w:tr>
      <w:tr>
        <w:tblPrEx>
          <w:tblCellMar>
            <w:top w:w="0" w:type="dxa"/>
            <w:left w:w="0" w:type="dxa"/>
            <w:bottom w:w="0" w:type="dxa"/>
            <w:right w:w="0" w:type="dxa"/>
          </w:tblCellMar>
          <w:tblPrExChange w:id="1583" w:author="特立独行的猪" w:date="2023-10-28T15:01:51Z">
            <w:tblPrEx>
              <w:tblCellMar>
                <w:top w:w="0" w:type="dxa"/>
                <w:left w:w="0" w:type="dxa"/>
                <w:bottom w:w="0" w:type="dxa"/>
                <w:right w:w="0" w:type="dxa"/>
              </w:tblCellMar>
            </w:tblPrEx>
          </w:tblPrExChange>
        </w:tblPrEx>
        <w:trPr>
          <w:trHeight w:val="547" w:hRule="atLeast"/>
          <w:jc w:val="center"/>
          <w:trPrChange w:id="1583" w:author="特立独行的猪" w:date="2023-10-28T15:01:51Z">
            <w:trPr>
              <w:trHeight w:val="547" w:hRule="atLeast"/>
              <w:jc w:val="center"/>
            </w:trPr>
          </w:trPrChange>
        </w:trPr>
        <w:tc>
          <w:tcPr>
            <w:tcW w:w="1894" w:type="dxa"/>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Change w:id="1584" w:author="特立独行的猪" w:date="2023-10-28T15:01:51Z">
              <w:tcPr>
                <w:tcW w:w="1894" w:type="dxa"/>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tcPrChange>
          </w:tcPr>
          <w:p>
            <w:pPr>
              <w:spacing w:line="560" w:lineRule="exact"/>
              <w:ind w:firstLine="480"/>
              <w:jc w:val="center"/>
              <w:rPr>
                <w:rFonts w:ascii="仿宋" w:hAnsi="仿宋" w:eastAsia="仿宋" w:cs="仿宋"/>
                <w:color w:val="000000"/>
              </w:rPr>
            </w:pPr>
          </w:p>
        </w:tc>
        <w:tc>
          <w:tcPr>
            <w:tcW w:w="3923" w:type="dxa"/>
            <w:tcBorders>
              <w:top w:val="single" w:color="auto" w:sz="4" w:space="0"/>
              <w:left w:val="single" w:color="000000" w:sz="4" w:space="0"/>
              <w:bottom w:val="single" w:color="000000" w:sz="4" w:space="0"/>
              <w:right w:val="single" w:color="000000" w:sz="4" w:space="0"/>
            </w:tcBorders>
            <w:noWrap/>
            <w:tcMar>
              <w:top w:w="15" w:type="dxa"/>
              <w:left w:w="15" w:type="dxa"/>
              <w:right w:w="15" w:type="dxa"/>
            </w:tcMar>
            <w:vAlign w:val="center"/>
            <w:tcPrChange w:id="1585" w:author="特立独行的猪" w:date="2023-10-28T15:01:51Z">
              <w:tcPr>
                <w:tcW w:w="3923" w:type="dxa"/>
                <w:tcBorders>
                  <w:top w:val="single" w:color="auto" w:sz="4" w:space="0"/>
                  <w:left w:val="single" w:color="000000" w:sz="4" w:space="0"/>
                  <w:bottom w:val="single" w:color="000000" w:sz="4" w:space="0"/>
                  <w:right w:val="single" w:color="000000" w:sz="4" w:space="0"/>
                </w:tcBorders>
                <w:noWrap/>
                <w:tcMar>
                  <w:top w:w="15" w:type="dxa"/>
                  <w:left w:w="15" w:type="dxa"/>
                  <w:right w:w="15" w:type="dxa"/>
                </w:tcMar>
                <w:vAlign w:val="center"/>
              </w:tcPr>
            </w:tcPrChange>
          </w:tcPr>
          <w:p>
            <w:pPr>
              <w:widowControl/>
              <w:spacing w:line="560" w:lineRule="exact"/>
              <w:ind w:firstLine="0" w:firstLineChars="0"/>
              <w:jc w:val="center"/>
              <w:textAlignment w:val="center"/>
              <w:rPr>
                <w:rFonts w:ascii="仿宋" w:hAnsi="仿宋" w:eastAsia="仿宋" w:cs="仿宋"/>
                <w:color w:val="000000"/>
              </w:rPr>
            </w:pPr>
            <w:r>
              <w:rPr>
                <w:rFonts w:hint="eastAsia" w:ascii="仿宋" w:hAnsi="仿宋" w:eastAsia="仿宋" w:cs="仿宋"/>
                <w:color w:val="000000"/>
              </w:rPr>
              <w:t>西门子</w:t>
            </w:r>
          </w:p>
        </w:tc>
        <w:tc>
          <w:tcPr>
            <w:tcW w:w="3046"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Change w:id="1586" w:author="特立独行的猪" w:date="2023-10-28T15:01:51Z">
              <w:tcPr>
                <w:tcW w:w="3046"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tcPrChange>
          </w:tcPr>
          <w:p>
            <w:pPr>
              <w:spacing w:line="560" w:lineRule="exact"/>
              <w:ind w:firstLine="480"/>
              <w:jc w:val="center"/>
              <w:rPr>
                <w:rFonts w:ascii="仿宋" w:hAnsi="仿宋" w:eastAsia="仿宋" w:cs="仿宋"/>
                <w:color w:val="000000"/>
              </w:rPr>
            </w:pPr>
          </w:p>
        </w:tc>
      </w:tr>
      <w:tr>
        <w:tblPrEx>
          <w:tblCellMar>
            <w:top w:w="0" w:type="dxa"/>
            <w:left w:w="0" w:type="dxa"/>
            <w:bottom w:w="0" w:type="dxa"/>
            <w:right w:w="0" w:type="dxa"/>
          </w:tblCellMar>
          <w:tblPrExChange w:id="1587" w:author="特立独行的猪" w:date="2023-10-28T15:01:51Z">
            <w:tblPrEx>
              <w:tblCellMar>
                <w:top w:w="0" w:type="dxa"/>
                <w:left w:w="0" w:type="dxa"/>
                <w:bottom w:w="0" w:type="dxa"/>
                <w:right w:w="0" w:type="dxa"/>
              </w:tblCellMar>
            </w:tblPrEx>
          </w:tblPrExChange>
        </w:tblPrEx>
        <w:trPr>
          <w:trHeight w:val="388" w:hRule="atLeast"/>
          <w:jc w:val="center"/>
          <w:trPrChange w:id="1587" w:author="特立独行的猪" w:date="2023-10-28T15:01:51Z">
            <w:trPr>
              <w:trHeight w:val="388" w:hRule="atLeast"/>
              <w:jc w:val="center"/>
            </w:trPr>
          </w:trPrChange>
        </w:trPr>
        <w:tc>
          <w:tcPr>
            <w:tcW w:w="1894" w:type="dxa"/>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Change w:id="1588" w:author="特立独行的猪" w:date="2023-10-28T15:01:51Z">
              <w:tcPr>
                <w:tcW w:w="1894" w:type="dxa"/>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tcPrChange>
          </w:tcPr>
          <w:p>
            <w:pPr>
              <w:spacing w:line="560" w:lineRule="exact"/>
              <w:ind w:firstLine="480"/>
              <w:jc w:val="center"/>
              <w:rPr>
                <w:rFonts w:ascii="仿宋" w:hAnsi="仿宋" w:eastAsia="仿宋" w:cs="仿宋"/>
                <w:color w:val="000000"/>
              </w:rPr>
            </w:pPr>
          </w:p>
        </w:tc>
        <w:tc>
          <w:tcPr>
            <w:tcW w:w="3923" w:type="dxa"/>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Change w:id="1589" w:author="特立独行的猪" w:date="2023-10-28T15:01:51Z">
              <w:tcPr>
                <w:tcW w:w="3923" w:type="dxa"/>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tcPrChange>
          </w:tcPr>
          <w:p>
            <w:pPr>
              <w:widowControl/>
              <w:spacing w:line="560" w:lineRule="exact"/>
              <w:ind w:firstLine="0" w:firstLineChars="0"/>
              <w:jc w:val="center"/>
              <w:textAlignment w:val="center"/>
              <w:rPr>
                <w:rFonts w:ascii="仿宋" w:hAnsi="仿宋" w:eastAsia="仿宋" w:cs="仿宋"/>
                <w:color w:val="000000"/>
              </w:rPr>
            </w:pPr>
            <w:r>
              <w:rPr>
                <w:rFonts w:hint="eastAsia" w:ascii="仿宋" w:hAnsi="仿宋" w:eastAsia="仿宋" w:cs="仿宋"/>
                <w:color w:val="000000"/>
              </w:rPr>
              <w:t>施耐德</w:t>
            </w:r>
          </w:p>
        </w:tc>
        <w:tc>
          <w:tcPr>
            <w:tcW w:w="3046"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Change w:id="1590" w:author="特立独行的猪" w:date="2023-10-28T15:01:51Z">
              <w:tcPr>
                <w:tcW w:w="3046"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tcPrChange>
          </w:tcPr>
          <w:p>
            <w:pPr>
              <w:spacing w:line="560" w:lineRule="exact"/>
              <w:ind w:firstLine="480"/>
              <w:jc w:val="center"/>
              <w:rPr>
                <w:rFonts w:ascii="仿宋" w:hAnsi="仿宋" w:eastAsia="仿宋" w:cs="仿宋"/>
                <w:color w:val="000000"/>
              </w:rPr>
            </w:pPr>
          </w:p>
        </w:tc>
      </w:tr>
      <w:tr>
        <w:tblPrEx>
          <w:tblCellMar>
            <w:top w:w="0" w:type="dxa"/>
            <w:left w:w="0" w:type="dxa"/>
            <w:bottom w:w="0" w:type="dxa"/>
            <w:right w:w="0" w:type="dxa"/>
          </w:tblCellMar>
          <w:tblPrExChange w:id="1591" w:author="特立独行的猪" w:date="2023-10-28T15:01:51Z">
            <w:tblPrEx>
              <w:tblCellMar>
                <w:top w:w="0" w:type="dxa"/>
                <w:left w:w="0" w:type="dxa"/>
                <w:bottom w:w="0" w:type="dxa"/>
                <w:right w:w="0" w:type="dxa"/>
              </w:tblCellMar>
            </w:tblPrEx>
          </w:tblPrExChange>
        </w:tblPrEx>
        <w:trPr>
          <w:trHeight w:val="541" w:hRule="atLeast"/>
          <w:jc w:val="center"/>
          <w:trPrChange w:id="1591" w:author="特立独行的猪" w:date="2023-10-28T15:01:51Z">
            <w:trPr>
              <w:trHeight w:val="541" w:hRule="atLeast"/>
              <w:jc w:val="center"/>
            </w:trPr>
          </w:trPrChange>
        </w:trPr>
        <w:tc>
          <w:tcPr>
            <w:tcW w:w="1894" w:type="dxa"/>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Change w:id="1592" w:author="特立独行的猪" w:date="2023-10-28T15:01:51Z">
              <w:tcPr>
                <w:tcW w:w="1894" w:type="dxa"/>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tcPrChange>
          </w:tcPr>
          <w:p>
            <w:pPr>
              <w:spacing w:line="560" w:lineRule="exact"/>
              <w:ind w:firstLine="480"/>
              <w:jc w:val="center"/>
              <w:rPr>
                <w:rFonts w:ascii="仿宋" w:hAnsi="仿宋" w:eastAsia="仿宋" w:cs="仿宋"/>
                <w:color w:val="000000"/>
              </w:rPr>
            </w:pPr>
          </w:p>
        </w:tc>
        <w:tc>
          <w:tcPr>
            <w:tcW w:w="3923" w:type="dxa"/>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Change w:id="1593" w:author="特立独行的猪" w:date="2023-10-28T15:01:51Z">
              <w:tcPr>
                <w:tcW w:w="3923" w:type="dxa"/>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tcPrChange>
          </w:tcPr>
          <w:p>
            <w:pPr>
              <w:widowControl/>
              <w:spacing w:line="560" w:lineRule="exact"/>
              <w:ind w:firstLine="0" w:firstLineChars="0"/>
              <w:jc w:val="center"/>
              <w:textAlignment w:val="center"/>
              <w:rPr>
                <w:rFonts w:ascii="仿宋" w:hAnsi="仿宋" w:eastAsia="仿宋" w:cs="仿宋"/>
                <w:color w:val="000000"/>
                <w:lang w:bidi="ar"/>
              </w:rPr>
            </w:pPr>
            <w:r>
              <w:rPr>
                <w:rFonts w:hint="eastAsia" w:ascii="仿宋" w:hAnsi="仿宋" w:eastAsia="仿宋" w:cs="仿宋"/>
                <w:color w:val="000000"/>
                <w:lang w:bidi="ar"/>
              </w:rPr>
              <w:t>西屋工业（Westinghouse）</w:t>
            </w:r>
          </w:p>
        </w:tc>
        <w:tc>
          <w:tcPr>
            <w:tcW w:w="3046"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Change w:id="1594" w:author="特立独行的猪" w:date="2023-10-28T15:01:51Z">
              <w:tcPr>
                <w:tcW w:w="3046"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tcPrChange>
          </w:tcPr>
          <w:p>
            <w:pPr>
              <w:spacing w:line="560" w:lineRule="exact"/>
              <w:ind w:firstLine="480"/>
              <w:jc w:val="center"/>
              <w:rPr>
                <w:rFonts w:ascii="仿宋" w:hAnsi="仿宋" w:eastAsia="仿宋" w:cs="仿宋"/>
                <w:color w:val="000000"/>
              </w:rPr>
            </w:pPr>
          </w:p>
        </w:tc>
      </w:tr>
      <w:tr>
        <w:tblPrEx>
          <w:tblCellMar>
            <w:top w:w="0" w:type="dxa"/>
            <w:left w:w="0" w:type="dxa"/>
            <w:bottom w:w="0" w:type="dxa"/>
            <w:right w:w="0" w:type="dxa"/>
          </w:tblCellMar>
          <w:tblPrExChange w:id="1595" w:author="特立独行的猪" w:date="2023-10-28T15:01:51Z">
            <w:tblPrEx>
              <w:tblCellMar>
                <w:top w:w="0" w:type="dxa"/>
                <w:left w:w="0" w:type="dxa"/>
                <w:bottom w:w="0" w:type="dxa"/>
                <w:right w:w="0" w:type="dxa"/>
              </w:tblCellMar>
            </w:tblPrEx>
          </w:tblPrExChange>
        </w:tblPrEx>
        <w:trPr>
          <w:trHeight w:val="451" w:hRule="atLeast"/>
          <w:jc w:val="center"/>
          <w:trPrChange w:id="1595" w:author="特立独行的猪" w:date="2023-10-28T15:01:51Z">
            <w:trPr>
              <w:trHeight w:val="451" w:hRule="atLeast"/>
              <w:jc w:val="center"/>
            </w:trPr>
          </w:trPrChange>
        </w:trPr>
        <w:tc>
          <w:tcPr>
            <w:tcW w:w="1894" w:type="dxa"/>
            <w:vMerge w:val="restart"/>
            <w:tcBorders>
              <w:top w:val="single" w:color="auto" w:sz="4" w:space="0"/>
              <w:left w:val="single" w:color="000000" w:sz="4" w:space="0"/>
              <w:right w:val="single" w:color="auto" w:sz="4" w:space="0"/>
            </w:tcBorders>
            <w:tcMar>
              <w:top w:w="15" w:type="dxa"/>
              <w:left w:w="15" w:type="dxa"/>
              <w:right w:w="15" w:type="dxa"/>
            </w:tcMar>
            <w:vAlign w:val="center"/>
            <w:tcPrChange w:id="1596" w:author="特立独行的猪" w:date="2023-10-28T15:01:51Z">
              <w:tcPr>
                <w:tcW w:w="1894" w:type="dxa"/>
                <w:vMerge w:val="restart"/>
                <w:tcBorders>
                  <w:top w:val="single" w:color="auto" w:sz="4" w:space="0"/>
                  <w:left w:val="single" w:color="000000" w:sz="4" w:space="0"/>
                  <w:right w:val="single" w:color="auto" w:sz="4" w:space="0"/>
                </w:tcBorders>
                <w:tcMar>
                  <w:top w:w="15" w:type="dxa"/>
                  <w:left w:w="15" w:type="dxa"/>
                  <w:right w:w="15" w:type="dxa"/>
                </w:tcMar>
                <w:vAlign w:val="center"/>
              </w:tcPr>
            </w:tcPrChange>
          </w:tcPr>
          <w:p>
            <w:pPr>
              <w:spacing w:line="560" w:lineRule="exact"/>
              <w:ind w:firstLine="480"/>
              <w:jc w:val="both"/>
              <w:rPr>
                <w:rFonts w:ascii="仿宋" w:hAnsi="仿宋" w:eastAsia="仿宋" w:cs="仿宋"/>
                <w:color w:val="000000"/>
                <w:highlight w:val="yellow"/>
              </w:rPr>
              <w:pPrChange w:id="1597" w:author="特立独行的猪" w:date="2023-10-28T15:02:47Z">
                <w:pPr>
                  <w:spacing w:line="560" w:lineRule="exact"/>
                  <w:ind w:firstLine="480"/>
                  <w:jc w:val="center"/>
                </w:pPr>
              </w:pPrChange>
            </w:pPr>
            <w:r>
              <w:rPr>
                <w:rFonts w:hint="eastAsia" w:ascii="仿宋" w:hAnsi="仿宋" w:eastAsia="仿宋" w:cs="仿宋"/>
                <w:color w:val="000000"/>
                <w:highlight w:val="none"/>
                <w:rPrChange w:id="1598" w:author="特立独行的猪" w:date="2023-10-28T15:02:04Z">
                  <w:rPr>
                    <w:rFonts w:hint="eastAsia" w:ascii="仿宋" w:hAnsi="仿宋" w:eastAsia="仿宋" w:cs="仿宋"/>
                    <w:color w:val="000000"/>
                  </w:rPr>
                </w:rPrChange>
              </w:rPr>
              <w:t>互感器</w:t>
            </w:r>
          </w:p>
        </w:tc>
        <w:tc>
          <w:tcPr>
            <w:tcW w:w="392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Change w:id="1599" w:author="特立独行的猪" w:date="2023-10-28T15:01:51Z">
              <w:tcPr>
                <w:tcW w:w="392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tcPrChange>
          </w:tcPr>
          <w:p>
            <w:pPr>
              <w:widowControl/>
              <w:spacing w:line="560" w:lineRule="exact"/>
              <w:ind w:firstLine="0" w:firstLineChars="0"/>
              <w:jc w:val="center"/>
              <w:textAlignment w:val="center"/>
              <w:rPr>
                <w:rFonts w:hint="default" w:ascii="仿宋" w:hAnsi="仿宋" w:eastAsia="仿宋" w:cs="仿宋"/>
                <w:color w:val="000000"/>
                <w:lang w:val="en-US" w:eastAsia="zh-CN"/>
              </w:rPr>
            </w:pPr>
            <w:del w:id="1600" w:author="特立独行的猪" w:date="2023-10-28T15:00:51Z">
              <w:r>
                <w:rPr>
                  <w:rFonts w:hint="default" w:ascii="仿宋" w:hAnsi="仿宋" w:eastAsia="仿宋" w:cs="仿宋"/>
                  <w:color w:val="000000"/>
                  <w:lang w:val="en-US"/>
                </w:rPr>
                <w:delText>ABB(中国)</w:delText>
              </w:r>
            </w:del>
            <w:ins w:id="1601" w:author="特立独行的猪" w:date="2023-10-28T15:00:51Z">
              <w:r>
                <w:rPr>
                  <w:rFonts w:hint="eastAsia" w:ascii="仿宋" w:hAnsi="仿宋" w:eastAsia="仿宋" w:cs="仿宋"/>
                  <w:color w:val="000000"/>
                  <w:lang w:val="en-US" w:eastAsia="zh-CN"/>
                </w:rPr>
                <w:t>重庆</w:t>
              </w:r>
            </w:ins>
            <w:ins w:id="1602" w:author="特立独行的猪" w:date="2023-10-28T15:00:53Z">
              <w:r>
                <w:rPr>
                  <w:rFonts w:hint="eastAsia" w:ascii="仿宋" w:hAnsi="仿宋" w:eastAsia="仿宋" w:cs="仿宋"/>
                  <w:color w:val="000000"/>
                  <w:lang w:val="en-US" w:eastAsia="zh-CN"/>
                </w:rPr>
                <w:t>创正</w:t>
              </w:r>
            </w:ins>
          </w:p>
        </w:tc>
        <w:tc>
          <w:tcPr>
            <w:tcW w:w="3046" w:type="dxa"/>
            <w:vMerge w:val="restart"/>
            <w:tcBorders>
              <w:top w:val="single" w:color="auto" w:sz="4" w:space="0"/>
              <w:left w:val="single" w:color="auto" w:sz="4" w:space="0"/>
              <w:right w:val="single" w:color="auto" w:sz="4" w:space="0"/>
            </w:tcBorders>
            <w:tcMar>
              <w:top w:w="15" w:type="dxa"/>
              <w:left w:w="15" w:type="dxa"/>
              <w:right w:w="15" w:type="dxa"/>
            </w:tcMar>
            <w:vAlign w:val="center"/>
            <w:tcPrChange w:id="1603" w:author="特立独行的猪" w:date="2023-10-28T15:01:51Z">
              <w:tcPr>
                <w:tcW w:w="3046" w:type="dxa"/>
                <w:vMerge w:val="restart"/>
                <w:tcBorders>
                  <w:top w:val="single" w:color="auto" w:sz="4" w:space="0"/>
                  <w:left w:val="single" w:color="auto" w:sz="4" w:space="0"/>
                  <w:right w:val="single" w:color="auto" w:sz="4" w:space="0"/>
                </w:tcBorders>
                <w:tcMar>
                  <w:top w:w="15" w:type="dxa"/>
                  <w:left w:w="15" w:type="dxa"/>
                  <w:right w:w="15" w:type="dxa"/>
                </w:tcMar>
                <w:vAlign w:val="center"/>
              </w:tcPr>
            </w:tcPrChange>
          </w:tcPr>
          <w:p>
            <w:pPr>
              <w:spacing w:line="560" w:lineRule="exact"/>
              <w:ind w:firstLine="480"/>
              <w:jc w:val="left"/>
              <w:rPr>
                <w:rFonts w:ascii="仿宋" w:hAnsi="仿宋" w:eastAsia="仿宋" w:cs="仿宋"/>
                <w:color w:val="000000"/>
                <w:highlight w:val="yellow"/>
              </w:rPr>
            </w:pPr>
          </w:p>
        </w:tc>
      </w:tr>
      <w:tr>
        <w:tblPrEx>
          <w:tblCellMar>
            <w:top w:w="0" w:type="dxa"/>
            <w:left w:w="0" w:type="dxa"/>
            <w:bottom w:w="0" w:type="dxa"/>
            <w:right w:w="0" w:type="dxa"/>
          </w:tblCellMar>
          <w:tblPrExChange w:id="1604" w:author="特立独行的猪" w:date="2023-10-28T15:01:51Z">
            <w:tblPrEx>
              <w:tblCellMar>
                <w:top w:w="0" w:type="dxa"/>
                <w:left w:w="0" w:type="dxa"/>
                <w:bottom w:w="0" w:type="dxa"/>
                <w:right w:w="0" w:type="dxa"/>
              </w:tblCellMar>
            </w:tblPrEx>
          </w:tblPrExChange>
        </w:tblPrEx>
        <w:trPr>
          <w:trHeight w:val="451" w:hRule="atLeast"/>
          <w:jc w:val="center"/>
          <w:trPrChange w:id="1604" w:author="特立独行的猪" w:date="2023-10-28T15:01:51Z">
            <w:trPr>
              <w:trHeight w:val="451" w:hRule="atLeast"/>
              <w:jc w:val="center"/>
            </w:trPr>
          </w:trPrChange>
        </w:trPr>
        <w:tc>
          <w:tcPr>
            <w:tcW w:w="1894" w:type="dxa"/>
            <w:vMerge w:val="continue"/>
            <w:tcBorders>
              <w:left w:val="single" w:color="000000" w:sz="4" w:space="0"/>
              <w:right w:val="single" w:color="auto" w:sz="4" w:space="0"/>
            </w:tcBorders>
            <w:tcMar>
              <w:top w:w="15" w:type="dxa"/>
              <w:left w:w="15" w:type="dxa"/>
              <w:right w:w="15" w:type="dxa"/>
            </w:tcMar>
            <w:vAlign w:val="center"/>
            <w:tcPrChange w:id="1605" w:author="特立独行的猪" w:date="2023-10-28T15:01:51Z">
              <w:tcPr>
                <w:tcW w:w="1894" w:type="dxa"/>
                <w:vMerge w:val="continue"/>
                <w:tcBorders>
                  <w:left w:val="single" w:color="000000" w:sz="4" w:space="0"/>
                  <w:right w:val="single" w:color="auto" w:sz="4" w:space="0"/>
                </w:tcBorders>
                <w:tcMar>
                  <w:top w:w="15" w:type="dxa"/>
                  <w:left w:w="15" w:type="dxa"/>
                  <w:right w:w="15" w:type="dxa"/>
                </w:tcMar>
                <w:vAlign w:val="center"/>
              </w:tcPr>
            </w:tcPrChange>
          </w:tcPr>
          <w:p>
            <w:pPr>
              <w:spacing w:line="560" w:lineRule="exact"/>
              <w:ind w:firstLine="480"/>
              <w:jc w:val="center"/>
              <w:rPr>
                <w:rFonts w:ascii="仿宋" w:hAnsi="仿宋" w:eastAsia="仿宋" w:cs="仿宋"/>
                <w:color w:val="000000"/>
                <w:highlight w:val="yellow"/>
              </w:rPr>
            </w:pPr>
          </w:p>
        </w:tc>
        <w:tc>
          <w:tcPr>
            <w:tcW w:w="392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Change w:id="1606" w:author="特立独行的猪" w:date="2023-10-28T15:01:51Z">
              <w:tcPr>
                <w:tcW w:w="392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tcPrChange>
          </w:tcPr>
          <w:p>
            <w:pPr>
              <w:widowControl/>
              <w:spacing w:line="560" w:lineRule="exact"/>
              <w:ind w:firstLine="0" w:firstLineChars="0"/>
              <w:jc w:val="center"/>
              <w:textAlignment w:val="center"/>
              <w:rPr>
                <w:rFonts w:ascii="仿宋" w:hAnsi="仿宋" w:eastAsia="仿宋" w:cs="仿宋"/>
                <w:color w:val="000000"/>
              </w:rPr>
            </w:pPr>
            <w:r>
              <w:rPr>
                <w:rFonts w:hint="eastAsia" w:ascii="仿宋" w:hAnsi="仿宋" w:eastAsia="仿宋" w:cs="仿宋"/>
                <w:color w:val="000000"/>
              </w:rPr>
              <w:t>大连一互</w:t>
            </w:r>
          </w:p>
        </w:tc>
        <w:tc>
          <w:tcPr>
            <w:tcW w:w="3046" w:type="dxa"/>
            <w:vMerge w:val="continue"/>
            <w:tcBorders>
              <w:left w:val="single" w:color="auto" w:sz="4" w:space="0"/>
              <w:right w:val="single" w:color="auto" w:sz="4" w:space="0"/>
            </w:tcBorders>
            <w:tcMar>
              <w:top w:w="15" w:type="dxa"/>
              <w:left w:w="15" w:type="dxa"/>
              <w:right w:w="15" w:type="dxa"/>
            </w:tcMar>
            <w:vAlign w:val="center"/>
            <w:tcPrChange w:id="1607" w:author="特立独行的猪" w:date="2023-10-28T15:01:51Z">
              <w:tcPr>
                <w:tcW w:w="3046" w:type="dxa"/>
                <w:vMerge w:val="continue"/>
                <w:tcBorders>
                  <w:left w:val="single" w:color="auto" w:sz="4" w:space="0"/>
                  <w:right w:val="single" w:color="auto" w:sz="4" w:space="0"/>
                </w:tcBorders>
                <w:tcMar>
                  <w:top w:w="15" w:type="dxa"/>
                  <w:left w:w="15" w:type="dxa"/>
                  <w:right w:w="15" w:type="dxa"/>
                </w:tcMar>
                <w:vAlign w:val="center"/>
              </w:tcPr>
            </w:tcPrChange>
          </w:tcPr>
          <w:p>
            <w:pPr>
              <w:spacing w:line="560" w:lineRule="exact"/>
              <w:ind w:firstLine="480"/>
              <w:jc w:val="left"/>
              <w:rPr>
                <w:rFonts w:ascii="仿宋" w:hAnsi="仿宋" w:eastAsia="仿宋" w:cs="仿宋"/>
                <w:color w:val="000000"/>
                <w:highlight w:val="yellow"/>
              </w:rPr>
            </w:pPr>
          </w:p>
        </w:tc>
      </w:tr>
      <w:tr>
        <w:tblPrEx>
          <w:tblCellMar>
            <w:top w:w="0" w:type="dxa"/>
            <w:left w:w="0" w:type="dxa"/>
            <w:bottom w:w="0" w:type="dxa"/>
            <w:right w:w="0" w:type="dxa"/>
          </w:tblCellMar>
          <w:tblPrExChange w:id="1609" w:author="特立独行的猪" w:date="2023-10-28T15:01:51Z">
            <w:tblPrEx>
              <w:tblCellMar>
                <w:top w:w="0" w:type="dxa"/>
                <w:left w:w="0" w:type="dxa"/>
                <w:bottom w:w="0" w:type="dxa"/>
                <w:right w:w="0" w:type="dxa"/>
              </w:tblCellMar>
            </w:tblPrEx>
          </w:tblPrExChange>
        </w:tblPrEx>
        <w:trPr>
          <w:trHeight w:val="451" w:hRule="atLeast"/>
          <w:jc w:val="center"/>
          <w:del w:id="1608" w:author="特立独行的猪" w:date="2023-10-28T15:01:20Z"/>
          <w:trPrChange w:id="1609" w:author="特立独行的猪" w:date="2023-10-28T15:01:51Z">
            <w:trPr>
              <w:trHeight w:val="451" w:hRule="atLeast"/>
              <w:jc w:val="center"/>
            </w:trPr>
          </w:trPrChange>
        </w:trPr>
        <w:tc>
          <w:tcPr>
            <w:tcW w:w="1894" w:type="dxa"/>
            <w:vMerge w:val="continue"/>
            <w:tcBorders>
              <w:left w:val="single" w:color="000000" w:sz="4" w:space="0"/>
              <w:right w:val="single" w:color="auto" w:sz="4" w:space="0"/>
            </w:tcBorders>
            <w:tcMar>
              <w:top w:w="15" w:type="dxa"/>
              <w:left w:w="15" w:type="dxa"/>
              <w:right w:w="15" w:type="dxa"/>
            </w:tcMar>
            <w:vAlign w:val="center"/>
            <w:tcPrChange w:id="1610" w:author="特立独行的猪" w:date="2023-10-28T15:01:51Z">
              <w:tcPr>
                <w:tcW w:w="1894" w:type="dxa"/>
                <w:vMerge w:val="continue"/>
                <w:tcBorders>
                  <w:left w:val="single" w:color="000000" w:sz="4" w:space="0"/>
                  <w:right w:val="single" w:color="auto" w:sz="4" w:space="0"/>
                </w:tcBorders>
                <w:tcMar>
                  <w:top w:w="15" w:type="dxa"/>
                  <w:left w:w="15" w:type="dxa"/>
                  <w:right w:w="15" w:type="dxa"/>
                </w:tcMar>
                <w:vAlign w:val="center"/>
              </w:tcPr>
            </w:tcPrChange>
          </w:tcPr>
          <w:p>
            <w:pPr>
              <w:spacing w:line="560" w:lineRule="exact"/>
              <w:ind w:firstLine="480"/>
              <w:jc w:val="center"/>
              <w:rPr>
                <w:del w:id="1611" w:author="特立独行的猪" w:date="2023-10-28T15:01:20Z"/>
                <w:rFonts w:ascii="仿宋" w:hAnsi="仿宋" w:eastAsia="仿宋" w:cs="仿宋"/>
                <w:color w:val="000000"/>
              </w:rPr>
            </w:pPr>
          </w:p>
        </w:tc>
        <w:tc>
          <w:tcPr>
            <w:tcW w:w="392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Change w:id="1612" w:author="特立独行的猪" w:date="2023-10-28T15:01:51Z">
              <w:tcPr>
                <w:tcW w:w="392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tcPrChange>
          </w:tcPr>
          <w:p>
            <w:pPr>
              <w:widowControl/>
              <w:spacing w:line="560" w:lineRule="exact"/>
              <w:ind w:firstLine="0" w:firstLineChars="0"/>
              <w:jc w:val="center"/>
              <w:textAlignment w:val="center"/>
              <w:rPr>
                <w:del w:id="1613" w:author="特立独行的猪" w:date="2023-10-28T15:01:20Z"/>
                <w:rFonts w:ascii="仿宋" w:hAnsi="仿宋" w:eastAsia="仿宋" w:cs="仿宋"/>
                <w:color w:val="000000"/>
              </w:rPr>
            </w:pPr>
            <w:del w:id="1614" w:author="特立独行的猪" w:date="2023-10-28T15:01:20Z">
              <w:r>
                <w:rPr>
                  <w:rFonts w:hint="eastAsia" w:ascii="仿宋" w:hAnsi="仿宋" w:eastAsia="仿宋" w:cs="仿宋"/>
                  <w:color w:val="000000"/>
                </w:rPr>
                <w:delText>施耐德</w:delText>
              </w:r>
            </w:del>
          </w:p>
        </w:tc>
        <w:tc>
          <w:tcPr>
            <w:tcW w:w="3046" w:type="dxa"/>
            <w:vMerge w:val="continue"/>
            <w:tcBorders>
              <w:left w:val="single" w:color="auto" w:sz="4" w:space="0"/>
              <w:right w:val="single" w:color="auto" w:sz="4" w:space="0"/>
            </w:tcBorders>
            <w:tcMar>
              <w:top w:w="15" w:type="dxa"/>
              <w:left w:w="15" w:type="dxa"/>
              <w:right w:w="15" w:type="dxa"/>
            </w:tcMar>
            <w:vAlign w:val="center"/>
            <w:tcPrChange w:id="1615" w:author="特立独行的猪" w:date="2023-10-28T15:01:51Z">
              <w:tcPr>
                <w:tcW w:w="3046" w:type="dxa"/>
                <w:vMerge w:val="continue"/>
                <w:tcBorders>
                  <w:left w:val="single" w:color="auto" w:sz="4" w:space="0"/>
                  <w:right w:val="single" w:color="auto" w:sz="4" w:space="0"/>
                </w:tcBorders>
                <w:tcMar>
                  <w:top w:w="15" w:type="dxa"/>
                  <w:left w:w="15" w:type="dxa"/>
                  <w:right w:w="15" w:type="dxa"/>
                </w:tcMar>
                <w:vAlign w:val="center"/>
              </w:tcPr>
            </w:tcPrChange>
          </w:tcPr>
          <w:p>
            <w:pPr>
              <w:spacing w:line="560" w:lineRule="exact"/>
              <w:ind w:firstLine="480"/>
              <w:jc w:val="left"/>
              <w:rPr>
                <w:del w:id="1616" w:author="特立独行的猪" w:date="2023-10-28T15:01:20Z"/>
                <w:rFonts w:ascii="仿宋" w:hAnsi="仿宋" w:eastAsia="仿宋" w:cs="仿宋"/>
                <w:color w:val="000000"/>
              </w:rPr>
            </w:pPr>
          </w:p>
        </w:tc>
      </w:tr>
      <w:tr>
        <w:tblPrEx>
          <w:tblCellMar>
            <w:top w:w="0" w:type="dxa"/>
            <w:left w:w="0" w:type="dxa"/>
            <w:bottom w:w="0" w:type="dxa"/>
            <w:right w:w="0" w:type="dxa"/>
          </w:tblCellMar>
          <w:tblPrExChange w:id="1617" w:author="特立独行的猪" w:date="2023-10-28T15:01:51Z">
            <w:tblPrEx>
              <w:tblCellMar>
                <w:top w:w="0" w:type="dxa"/>
                <w:left w:w="0" w:type="dxa"/>
                <w:bottom w:w="0" w:type="dxa"/>
                <w:right w:w="0" w:type="dxa"/>
              </w:tblCellMar>
            </w:tblPrEx>
          </w:tblPrExChange>
        </w:tblPrEx>
        <w:trPr>
          <w:trHeight w:val="451" w:hRule="atLeast"/>
          <w:jc w:val="center"/>
          <w:trPrChange w:id="1617" w:author="特立独行的猪" w:date="2023-10-28T15:01:51Z">
            <w:trPr>
              <w:trHeight w:val="451" w:hRule="atLeast"/>
              <w:jc w:val="center"/>
            </w:trPr>
          </w:trPrChange>
        </w:trPr>
        <w:tc>
          <w:tcPr>
            <w:tcW w:w="1894" w:type="dxa"/>
            <w:vMerge w:val="continue"/>
            <w:tcBorders>
              <w:left w:val="single" w:color="000000" w:sz="4" w:space="0"/>
              <w:right w:val="single" w:color="auto" w:sz="4" w:space="0"/>
            </w:tcBorders>
            <w:tcMar>
              <w:top w:w="15" w:type="dxa"/>
              <w:left w:w="15" w:type="dxa"/>
              <w:right w:w="15" w:type="dxa"/>
            </w:tcMar>
            <w:vAlign w:val="center"/>
            <w:tcPrChange w:id="1618" w:author="特立独行的猪" w:date="2023-10-28T15:01:51Z">
              <w:tcPr>
                <w:tcW w:w="1894" w:type="dxa"/>
                <w:vMerge w:val="continue"/>
                <w:tcBorders>
                  <w:left w:val="single" w:color="000000" w:sz="4" w:space="0"/>
                  <w:right w:val="single" w:color="auto" w:sz="4" w:space="0"/>
                </w:tcBorders>
                <w:tcMar>
                  <w:top w:w="15" w:type="dxa"/>
                  <w:left w:w="15" w:type="dxa"/>
                  <w:right w:w="15" w:type="dxa"/>
                </w:tcMar>
                <w:vAlign w:val="center"/>
              </w:tcPr>
            </w:tcPrChange>
          </w:tcPr>
          <w:p>
            <w:pPr>
              <w:spacing w:line="560" w:lineRule="exact"/>
              <w:ind w:firstLine="480"/>
              <w:jc w:val="center"/>
              <w:rPr>
                <w:rFonts w:ascii="仿宋" w:hAnsi="仿宋" w:eastAsia="仿宋" w:cs="仿宋"/>
                <w:color w:val="000000"/>
              </w:rPr>
            </w:pPr>
          </w:p>
        </w:tc>
        <w:tc>
          <w:tcPr>
            <w:tcW w:w="392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Change w:id="1619" w:author="特立独行的猪" w:date="2023-10-28T15:01:51Z">
              <w:tcPr>
                <w:tcW w:w="392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tcPrChange>
          </w:tcPr>
          <w:p>
            <w:pPr>
              <w:widowControl/>
              <w:spacing w:line="560" w:lineRule="exact"/>
              <w:ind w:firstLine="0" w:firstLineChars="0"/>
              <w:jc w:val="center"/>
              <w:textAlignment w:val="center"/>
              <w:rPr>
                <w:rFonts w:ascii="仿宋" w:hAnsi="仿宋" w:eastAsia="仿宋" w:cs="仿宋"/>
                <w:color w:val="000000"/>
              </w:rPr>
            </w:pPr>
            <w:r>
              <w:rPr>
                <w:rFonts w:hint="eastAsia" w:ascii="仿宋" w:hAnsi="仿宋" w:eastAsia="仿宋" w:cs="仿宋"/>
                <w:color w:val="000000"/>
              </w:rPr>
              <w:t>大连北方</w:t>
            </w:r>
          </w:p>
        </w:tc>
        <w:tc>
          <w:tcPr>
            <w:tcW w:w="3046" w:type="dxa"/>
            <w:vMerge w:val="continue"/>
            <w:tcBorders>
              <w:left w:val="single" w:color="auto" w:sz="4" w:space="0"/>
              <w:right w:val="single" w:color="auto" w:sz="4" w:space="0"/>
            </w:tcBorders>
            <w:tcMar>
              <w:top w:w="15" w:type="dxa"/>
              <w:left w:w="15" w:type="dxa"/>
              <w:right w:w="15" w:type="dxa"/>
            </w:tcMar>
            <w:vAlign w:val="center"/>
            <w:tcPrChange w:id="1620" w:author="特立独行的猪" w:date="2023-10-28T15:01:51Z">
              <w:tcPr>
                <w:tcW w:w="3046" w:type="dxa"/>
                <w:vMerge w:val="continue"/>
                <w:tcBorders>
                  <w:left w:val="single" w:color="auto" w:sz="4" w:space="0"/>
                  <w:right w:val="single" w:color="auto" w:sz="4" w:space="0"/>
                </w:tcBorders>
                <w:tcMar>
                  <w:top w:w="15" w:type="dxa"/>
                  <w:left w:w="15" w:type="dxa"/>
                  <w:right w:w="15" w:type="dxa"/>
                </w:tcMar>
                <w:vAlign w:val="center"/>
              </w:tcPr>
            </w:tcPrChange>
          </w:tcPr>
          <w:p>
            <w:pPr>
              <w:spacing w:line="560" w:lineRule="exact"/>
              <w:ind w:firstLine="480"/>
              <w:jc w:val="left"/>
              <w:rPr>
                <w:rFonts w:ascii="仿宋" w:hAnsi="仿宋" w:eastAsia="仿宋" w:cs="仿宋"/>
                <w:color w:val="000000"/>
              </w:rPr>
            </w:pPr>
          </w:p>
        </w:tc>
      </w:tr>
      <w:tr>
        <w:tblPrEx>
          <w:tblCellMar>
            <w:top w:w="0" w:type="dxa"/>
            <w:left w:w="0" w:type="dxa"/>
            <w:bottom w:w="0" w:type="dxa"/>
            <w:right w:w="0" w:type="dxa"/>
          </w:tblCellMar>
          <w:tblPrExChange w:id="1621" w:author="特立独行的猪" w:date="2023-10-28T15:01:51Z">
            <w:tblPrEx>
              <w:tblCellMar>
                <w:top w:w="0" w:type="dxa"/>
                <w:left w:w="0" w:type="dxa"/>
                <w:bottom w:w="0" w:type="dxa"/>
                <w:right w:w="0" w:type="dxa"/>
              </w:tblCellMar>
            </w:tblPrEx>
          </w:tblPrExChange>
        </w:tblPrEx>
        <w:trPr>
          <w:trHeight w:val="451" w:hRule="atLeast"/>
          <w:jc w:val="center"/>
          <w:trPrChange w:id="1621" w:author="特立独行的猪" w:date="2023-10-28T15:01:51Z">
            <w:trPr>
              <w:trHeight w:val="451" w:hRule="atLeast"/>
              <w:jc w:val="center"/>
            </w:trPr>
          </w:trPrChange>
        </w:trPr>
        <w:tc>
          <w:tcPr>
            <w:tcW w:w="1894" w:type="dxa"/>
            <w:vMerge w:val="continue"/>
            <w:tcBorders>
              <w:left w:val="single" w:color="000000" w:sz="4" w:space="0"/>
              <w:bottom w:val="single" w:color="000000" w:sz="4" w:space="0"/>
              <w:right w:val="single" w:color="auto" w:sz="4" w:space="0"/>
            </w:tcBorders>
            <w:tcMar>
              <w:top w:w="15" w:type="dxa"/>
              <w:left w:w="15" w:type="dxa"/>
              <w:right w:w="15" w:type="dxa"/>
            </w:tcMar>
            <w:vAlign w:val="center"/>
            <w:tcPrChange w:id="1622" w:author="特立独行的猪" w:date="2023-10-28T15:01:51Z">
              <w:tcPr>
                <w:tcW w:w="1894" w:type="dxa"/>
                <w:vMerge w:val="continue"/>
                <w:tcBorders>
                  <w:left w:val="single" w:color="000000" w:sz="4" w:space="0"/>
                  <w:bottom w:val="single" w:color="000000" w:sz="4" w:space="0"/>
                  <w:right w:val="single" w:color="auto" w:sz="4" w:space="0"/>
                </w:tcBorders>
                <w:tcMar>
                  <w:top w:w="15" w:type="dxa"/>
                  <w:left w:w="15" w:type="dxa"/>
                  <w:right w:w="15" w:type="dxa"/>
                </w:tcMar>
                <w:vAlign w:val="center"/>
              </w:tcPr>
            </w:tcPrChange>
          </w:tcPr>
          <w:p>
            <w:pPr>
              <w:spacing w:line="560" w:lineRule="exact"/>
              <w:ind w:firstLine="480"/>
              <w:jc w:val="center"/>
              <w:rPr>
                <w:rFonts w:ascii="仿宋" w:hAnsi="仿宋" w:eastAsia="仿宋" w:cs="仿宋"/>
                <w:color w:val="000000"/>
              </w:rPr>
            </w:pPr>
          </w:p>
        </w:tc>
        <w:tc>
          <w:tcPr>
            <w:tcW w:w="3923" w:type="dxa"/>
            <w:tcBorders>
              <w:top w:val="single" w:color="auto" w:sz="4" w:space="0"/>
              <w:left w:val="single" w:color="auto" w:sz="4" w:space="0"/>
              <w:bottom w:val="single" w:color="000000" w:sz="4" w:space="0"/>
              <w:right w:val="single" w:color="auto" w:sz="4" w:space="0"/>
            </w:tcBorders>
            <w:noWrap/>
            <w:tcMar>
              <w:top w:w="15" w:type="dxa"/>
              <w:left w:w="15" w:type="dxa"/>
              <w:right w:w="15" w:type="dxa"/>
            </w:tcMar>
            <w:vAlign w:val="center"/>
            <w:tcPrChange w:id="1623" w:author="特立独行的猪" w:date="2023-10-28T15:01:51Z">
              <w:tcPr>
                <w:tcW w:w="3923" w:type="dxa"/>
                <w:tcBorders>
                  <w:top w:val="single" w:color="auto" w:sz="4" w:space="0"/>
                  <w:left w:val="single" w:color="auto" w:sz="4" w:space="0"/>
                  <w:bottom w:val="single" w:color="000000" w:sz="4" w:space="0"/>
                  <w:right w:val="single" w:color="auto" w:sz="4" w:space="0"/>
                </w:tcBorders>
                <w:noWrap/>
                <w:tcMar>
                  <w:top w:w="15" w:type="dxa"/>
                  <w:left w:w="15" w:type="dxa"/>
                  <w:right w:w="15" w:type="dxa"/>
                </w:tcMar>
                <w:vAlign w:val="center"/>
              </w:tcPr>
            </w:tcPrChange>
          </w:tcPr>
          <w:p>
            <w:pPr>
              <w:widowControl/>
              <w:spacing w:line="560" w:lineRule="exact"/>
              <w:ind w:firstLine="0" w:firstLineChars="0"/>
              <w:jc w:val="center"/>
              <w:textAlignment w:val="center"/>
              <w:rPr>
                <w:rFonts w:ascii="仿宋" w:hAnsi="仿宋" w:eastAsia="仿宋" w:cs="仿宋"/>
                <w:color w:val="000000"/>
              </w:rPr>
            </w:pPr>
            <w:r>
              <w:rPr>
                <w:rFonts w:hint="eastAsia" w:ascii="仿宋" w:hAnsi="仿宋" w:eastAsia="仿宋" w:cs="仿宋"/>
                <w:color w:val="000000"/>
              </w:rPr>
              <w:t>天水长开</w:t>
            </w:r>
          </w:p>
        </w:tc>
        <w:tc>
          <w:tcPr>
            <w:tcW w:w="3046" w:type="dxa"/>
            <w:vMerge w:val="continue"/>
            <w:tcBorders>
              <w:left w:val="single" w:color="auto" w:sz="4" w:space="0"/>
              <w:bottom w:val="single" w:color="000000" w:sz="4" w:space="0"/>
              <w:right w:val="single" w:color="auto" w:sz="4" w:space="0"/>
            </w:tcBorders>
            <w:tcMar>
              <w:top w:w="15" w:type="dxa"/>
              <w:left w:w="15" w:type="dxa"/>
              <w:right w:w="15" w:type="dxa"/>
            </w:tcMar>
            <w:vAlign w:val="center"/>
            <w:tcPrChange w:id="1624" w:author="特立独行的猪" w:date="2023-10-28T15:01:51Z">
              <w:tcPr>
                <w:tcW w:w="3046" w:type="dxa"/>
                <w:vMerge w:val="continue"/>
                <w:tcBorders>
                  <w:left w:val="single" w:color="auto" w:sz="4" w:space="0"/>
                  <w:bottom w:val="single" w:color="000000" w:sz="4" w:space="0"/>
                  <w:right w:val="single" w:color="auto" w:sz="4" w:space="0"/>
                </w:tcBorders>
                <w:tcMar>
                  <w:top w:w="15" w:type="dxa"/>
                  <w:left w:w="15" w:type="dxa"/>
                  <w:right w:w="15" w:type="dxa"/>
                </w:tcMar>
                <w:vAlign w:val="center"/>
              </w:tcPr>
            </w:tcPrChange>
          </w:tcPr>
          <w:p>
            <w:pPr>
              <w:spacing w:line="560" w:lineRule="exact"/>
              <w:ind w:firstLine="480"/>
              <w:jc w:val="left"/>
              <w:rPr>
                <w:rFonts w:ascii="仿宋" w:hAnsi="仿宋" w:eastAsia="仿宋" w:cs="仿宋"/>
                <w:color w:val="000000"/>
              </w:rPr>
            </w:pPr>
          </w:p>
        </w:tc>
      </w:tr>
      <w:tr>
        <w:tblPrEx>
          <w:tblCellMar>
            <w:top w:w="0" w:type="dxa"/>
            <w:left w:w="0" w:type="dxa"/>
            <w:bottom w:w="0" w:type="dxa"/>
            <w:right w:w="0" w:type="dxa"/>
          </w:tblCellMar>
          <w:tblPrExChange w:id="1625" w:author="特立独行的猪" w:date="2023-10-28T15:02:31Z">
            <w:tblPrEx>
              <w:tblCellMar>
                <w:top w:w="0" w:type="dxa"/>
                <w:left w:w="0" w:type="dxa"/>
                <w:bottom w:w="0" w:type="dxa"/>
                <w:right w:w="0" w:type="dxa"/>
              </w:tblCellMar>
            </w:tblPrEx>
          </w:tblPrExChange>
        </w:tblPrEx>
        <w:trPr>
          <w:trHeight w:val="454" w:hRule="atLeast"/>
          <w:jc w:val="center"/>
          <w:trPrChange w:id="1625" w:author="特立独行的猪" w:date="2023-10-28T15:02:31Z">
            <w:trPr>
              <w:trHeight w:val="454" w:hRule="atLeast"/>
              <w:jc w:val="center"/>
            </w:trPr>
          </w:trPrChange>
        </w:trPr>
        <w:tc>
          <w:tcPr>
            <w:tcW w:w="1894" w:type="dxa"/>
            <w:vMerge w:val="restart"/>
            <w:tcBorders>
              <w:top w:val="single" w:color="000000" w:sz="4" w:space="0"/>
              <w:left w:val="single" w:color="000000" w:sz="4" w:space="0"/>
              <w:right w:val="single" w:color="000000" w:sz="4" w:space="0"/>
            </w:tcBorders>
            <w:tcMar>
              <w:top w:w="15" w:type="dxa"/>
              <w:left w:w="15" w:type="dxa"/>
              <w:right w:w="15" w:type="dxa"/>
            </w:tcMar>
            <w:vAlign w:val="center"/>
            <w:tcPrChange w:id="1626" w:author="特立独行的猪" w:date="2023-10-28T15:02:31Z">
              <w:tcPr>
                <w:tcW w:w="1894"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tcPrChange>
          </w:tcPr>
          <w:p>
            <w:pPr>
              <w:spacing w:line="560" w:lineRule="exact"/>
              <w:ind w:firstLine="480"/>
              <w:jc w:val="center"/>
              <w:rPr>
                <w:del w:id="1627" w:author="特立独行的猪" w:date="2023-10-28T15:02:34Z"/>
                <w:rFonts w:hint="eastAsia" w:ascii="仿宋" w:hAnsi="仿宋" w:eastAsia="仿宋" w:cs="仿宋"/>
                <w:color w:val="000000"/>
                <w:highlight w:val="none"/>
                <w:lang w:val="en-US" w:eastAsia="zh-CN"/>
              </w:rPr>
            </w:pPr>
          </w:p>
          <w:p>
            <w:pPr>
              <w:spacing w:line="560" w:lineRule="exact"/>
              <w:ind w:firstLine="0" w:firstLineChars="0"/>
              <w:jc w:val="both"/>
              <w:rPr>
                <w:del w:id="1629" w:author="特立独行的猪" w:date="2023-10-28T15:02:37Z"/>
                <w:rFonts w:hint="eastAsia" w:ascii="仿宋" w:hAnsi="仿宋" w:eastAsia="仿宋" w:cs="仿宋"/>
                <w:color w:val="000000"/>
                <w:highlight w:val="none"/>
                <w:lang w:val="en-US" w:eastAsia="zh-CN"/>
              </w:rPr>
              <w:pPrChange w:id="1628" w:author="特立独行的猪" w:date="2023-10-28T15:02:34Z">
                <w:pPr>
                  <w:spacing w:line="560" w:lineRule="exact"/>
                  <w:ind w:firstLine="480"/>
                  <w:jc w:val="center"/>
                </w:pPr>
              </w:pPrChange>
            </w:pPr>
          </w:p>
          <w:p>
            <w:pPr>
              <w:spacing w:line="560" w:lineRule="exact"/>
              <w:ind w:firstLine="0" w:firstLineChars="0"/>
              <w:jc w:val="center"/>
              <w:rPr>
                <w:rFonts w:hint="default" w:ascii="仿宋" w:hAnsi="仿宋" w:eastAsia="仿宋" w:cs="仿宋"/>
                <w:color w:val="000000"/>
                <w:highlight w:val="none"/>
                <w:lang w:val="en-US" w:eastAsia="zh-CN"/>
              </w:rPr>
              <w:pPrChange w:id="1630" w:author="特立独行的猪" w:date="2023-10-28T15:02:44Z">
                <w:pPr>
                  <w:spacing w:line="560" w:lineRule="exact"/>
                  <w:ind w:firstLine="480"/>
                  <w:jc w:val="center"/>
                </w:pPr>
              </w:pPrChange>
            </w:pPr>
            <w:r>
              <w:rPr>
                <w:rFonts w:hint="eastAsia" w:ascii="仿宋" w:hAnsi="仿宋" w:eastAsia="仿宋" w:cs="仿宋"/>
                <w:color w:val="000000"/>
                <w:highlight w:val="none"/>
                <w:lang w:val="en-US" w:eastAsia="zh-CN"/>
              </w:rPr>
              <w:t>成套开关柜</w:t>
            </w:r>
          </w:p>
        </w:tc>
        <w:tc>
          <w:tcPr>
            <w:tcW w:w="392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Change w:id="1631" w:author="特立独行的猪" w:date="2023-10-28T15:02:31Z">
              <w:tcPr>
                <w:tcW w:w="392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tcPrChange>
          </w:tcPr>
          <w:p>
            <w:pPr>
              <w:widowControl/>
              <w:spacing w:line="560" w:lineRule="exact"/>
              <w:ind w:firstLine="0" w:firstLineChars="0"/>
              <w:jc w:val="center"/>
              <w:textAlignment w:val="center"/>
              <w:rPr>
                <w:rFonts w:hint="default" w:ascii="仿宋" w:hAnsi="仿宋" w:eastAsia="仿宋" w:cs="仿宋"/>
                <w:color w:val="000000"/>
                <w:highlight w:val="none"/>
                <w:lang w:val="en-US" w:eastAsia="zh-CN"/>
              </w:rPr>
            </w:pPr>
            <w:r>
              <w:rPr>
                <w:rFonts w:hint="eastAsia" w:ascii="仿宋" w:hAnsi="仿宋" w:eastAsia="仿宋" w:cs="仿宋"/>
                <w:color w:val="000000"/>
                <w:highlight w:val="none"/>
                <w:lang w:val="en-US" w:eastAsia="zh-CN"/>
              </w:rPr>
              <w:t>天水长城</w:t>
            </w:r>
          </w:p>
        </w:tc>
        <w:tc>
          <w:tcPr>
            <w:tcW w:w="3046" w:type="dxa"/>
            <w:vMerge w:val="restart"/>
            <w:tcBorders>
              <w:top w:val="single" w:color="000000" w:sz="4" w:space="0"/>
              <w:left w:val="single" w:color="000000" w:sz="4" w:space="0"/>
              <w:right w:val="single" w:color="auto" w:sz="4" w:space="0"/>
            </w:tcBorders>
            <w:tcMar>
              <w:top w:w="15" w:type="dxa"/>
              <w:left w:w="15" w:type="dxa"/>
              <w:right w:w="15" w:type="dxa"/>
            </w:tcMar>
            <w:vAlign w:val="center"/>
            <w:tcPrChange w:id="1632" w:author="特立独行的猪" w:date="2023-10-28T15:02:31Z">
              <w:tcPr>
                <w:tcW w:w="3046" w:type="dxa"/>
                <w:vMerge w:val="restart"/>
                <w:tcBorders>
                  <w:top w:val="single" w:color="000000" w:sz="4" w:space="0"/>
                  <w:left w:val="single" w:color="000000" w:sz="4" w:space="0"/>
                  <w:right w:val="single" w:color="auto" w:sz="4" w:space="0"/>
                </w:tcBorders>
                <w:tcMar>
                  <w:top w:w="15" w:type="dxa"/>
                  <w:left w:w="15" w:type="dxa"/>
                  <w:right w:w="15" w:type="dxa"/>
                </w:tcMar>
                <w:vAlign w:val="center"/>
              </w:tcPr>
            </w:tcPrChange>
          </w:tcPr>
          <w:p>
            <w:pPr>
              <w:spacing w:line="560" w:lineRule="exact"/>
              <w:ind w:firstLine="480"/>
              <w:jc w:val="left"/>
              <w:rPr>
                <w:rFonts w:hint="default" w:ascii="仿宋" w:hAnsi="仿宋" w:eastAsia="仿宋" w:cs="仿宋"/>
                <w:color w:val="000000"/>
                <w:highlight w:val="yellow"/>
                <w:lang w:val="en-US" w:eastAsia="zh-CN"/>
              </w:rPr>
            </w:pPr>
            <w:ins w:id="1633" w:author="特立独行的猪" w:date="2023-10-26T17:16:52Z">
              <w:r>
                <w:rPr>
                  <w:rFonts w:hint="eastAsia" w:ascii="仿宋" w:hAnsi="仿宋" w:eastAsia="仿宋" w:cs="仿宋"/>
                  <w:color w:val="000000"/>
                  <w:highlight w:val="none"/>
                  <w:lang w:val="en-US" w:eastAsia="zh-CN"/>
                  <w:rPrChange w:id="1634" w:author="特立独行的猪" w:date="2023-10-28T15:04:35Z">
                    <w:rPr>
                      <w:rFonts w:hint="eastAsia" w:ascii="仿宋" w:hAnsi="仿宋" w:eastAsia="仿宋" w:cs="仿宋"/>
                      <w:color w:val="000000"/>
                      <w:highlight w:val="yellow"/>
                      <w:lang w:val="en-US" w:eastAsia="zh-CN"/>
                    </w:rPr>
                  </w:rPrChange>
                </w:rPr>
                <w:t>须</w:t>
              </w:r>
            </w:ins>
            <w:ins w:id="1635" w:author="特立独行的猪" w:date="2023-10-26T17:16:55Z">
              <w:r>
                <w:rPr>
                  <w:rFonts w:hint="eastAsia" w:ascii="仿宋" w:hAnsi="仿宋" w:eastAsia="仿宋" w:cs="仿宋"/>
                  <w:color w:val="000000"/>
                  <w:highlight w:val="none"/>
                  <w:lang w:val="en-US" w:eastAsia="zh-CN"/>
                  <w:rPrChange w:id="1636" w:author="特立独行的猪" w:date="2023-10-28T15:04:35Z">
                    <w:rPr>
                      <w:rFonts w:hint="eastAsia" w:ascii="仿宋" w:hAnsi="仿宋" w:eastAsia="仿宋" w:cs="仿宋"/>
                      <w:color w:val="000000"/>
                      <w:highlight w:val="yellow"/>
                      <w:lang w:val="en-US" w:eastAsia="zh-CN"/>
                    </w:rPr>
                  </w:rPrChange>
                </w:rPr>
                <w:t>为</w:t>
              </w:r>
            </w:ins>
            <w:ins w:id="1637" w:author="特立独行的猪" w:date="2023-10-26T17:16:56Z">
              <w:r>
                <w:rPr>
                  <w:rFonts w:hint="eastAsia" w:ascii="仿宋" w:hAnsi="仿宋" w:eastAsia="仿宋" w:cs="仿宋"/>
                  <w:color w:val="000000"/>
                  <w:highlight w:val="none"/>
                  <w:lang w:val="en-US" w:eastAsia="zh-CN"/>
                  <w:rPrChange w:id="1638" w:author="特立独行的猪" w:date="2023-10-28T15:04:35Z">
                    <w:rPr>
                      <w:rFonts w:hint="eastAsia" w:ascii="仿宋" w:hAnsi="仿宋" w:eastAsia="仿宋" w:cs="仿宋"/>
                      <w:color w:val="000000"/>
                      <w:highlight w:val="yellow"/>
                      <w:lang w:val="en-US" w:eastAsia="zh-CN"/>
                    </w:rPr>
                  </w:rPrChange>
                </w:rPr>
                <w:t>标准</w:t>
              </w:r>
            </w:ins>
            <w:ins w:id="1639" w:author="特立独行的猪" w:date="2023-10-26T17:16:58Z">
              <w:r>
                <w:rPr>
                  <w:rFonts w:hint="eastAsia" w:ascii="仿宋" w:hAnsi="仿宋" w:eastAsia="仿宋" w:cs="仿宋"/>
                  <w:color w:val="000000"/>
                  <w:highlight w:val="none"/>
                  <w:lang w:val="en-US" w:eastAsia="zh-CN"/>
                  <w:rPrChange w:id="1640" w:author="特立独行的猪" w:date="2023-10-28T15:04:35Z">
                    <w:rPr>
                      <w:rFonts w:hint="eastAsia" w:ascii="仿宋" w:hAnsi="仿宋" w:eastAsia="仿宋" w:cs="仿宋"/>
                      <w:color w:val="000000"/>
                      <w:highlight w:val="yellow"/>
                      <w:lang w:val="en-US" w:eastAsia="zh-CN"/>
                    </w:rPr>
                  </w:rPrChange>
                </w:rPr>
                <w:t>柜型</w:t>
              </w:r>
            </w:ins>
          </w:p>
        </w:tc>
      </w:tr>
      <w:tr>
        <w:tblPrEx>
          <w:tblCellMar>
            <w:top w:w="0" w:type="dxa"/>
            <w:left w:w="0" w:type="dxa"/>
            <w:bottom w:w="0" w:type="dxa"/>
            <w:right w:w="0" w:type="dxa"/>
          </w:tblCellMar>
        </w:tblPrEx>
        <w:trPr>
          <w:trHeight w:val="451" w:hRule="atLeast"/>
          <w:jc w:val="center"/>
        </w:trPr>
        <w:tc>
          <w:tcPr>
            <w:tcW w:w="1894" w:type="dxa"/>
            <w:vMerge w:val="continue"/>
            <w:tcBorders>
              <w:left w:val="single" w:color="000000" w:sz="4" w:space="0"/>
              <w:right w:val="single" w:color="000000" w:sz="4" w:space="0"/>
            </w:tcBorders>
            <w:tcMar>
              <w:top w:w="15" w:type="dxa"/>
              <w:left w:w="15" w:type="dxa"/>
              <w:right w:w="15" w:type="dxa"/>
            </w:tcMar>
            <w:vAlign w:val="center"/>
          </w:tcPr>
          <w:p>
            <w:pPr>
              <w:spacing w:line="560" w:lineRule="exact"/>
              <w:ind w:firstLine="480"/>
              <w:jc w:val="center"/>
              <w:rPr>
                <w:rFonts w:hint="eastAsia" w:ascii="仿宋" w:hAnsi="仿宋" w:eastAsia="仿宋" w:cs="仿宋"/>
                <w:color w:val="000000"/>
                <w:highlight w:val="none"/>
                <w:lang w:val="en-US" w:eastAsia="zh-CN"/>
              </w:rPr>
            </w:pPr>
          </w:p>
        </w:tc>
        <w:tc>
          <w:tcPr>
            <w:tcW w:w="392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560" w:lineRule="exact"/>
              <w:ind w:firstLine="0" w:firstLineChars="0"/>
              <w:jc w:val="center"/>
              <w:textAlignment w:val="center"/>
              <w:rPr>
                <w:rFonts w:hint="default" w:ascii="仿宋" w:hAnsi="仿宋" w:eastAsia="仿宋" w:cs="仿宋"/>
                <w:color w:val="000000"/>
                <w:highlight w:val="none"/>
                <w:lang w:val="en-US" w:eastAsia="zh-CN"/>
              </w:rPr>
            </w:pPr>
            <w:r>
              <w:rPr>
                <w:rFonts w:hint="eastAsia" w:ascii="仿宋" w:hAnsi="仿宋" w:eastAsia="仿宋" w:cs="仿宋"/>
                <w:color w:val="000000"/>
                <w:highlight w:val="none"/>
                <w:lang w:val="en-US" w:eastAsia="zh-CN"/>
              </w:rPr>
              <w:t>正泰电气</w:t>
            </w:r>
          </w:p>
        </w:tc>
        <w:tc>
          <w:tcPr>
            <w:tcW w:w="3046" w:type="dxa"/>
            <w:vMerge w:val="continue"/>
            <w:tcBorders>
              <w:left w:val="single" w:color="000000" w:sz="4" w:space="0"/>
              <w:right w:val="single" w:color="auto" w:sz="4" w:space="0"/>
            </w:tcBorders>
            <w:tcMar>
              <w:top w:w="15" w:type="dxa"/>
              <w:left w:w="15" w:type="dxa"/>
              <w:right w:w="15" w:type="dxa"/>
            </w:tcMar>
            <w:vAlign w:val="center"/>
          </w:tcPr>
          <w:p>
            <w:pPr>
              <w:spacing w:line="560" w:lineRule="exact"/>
              <w:ind w:firstLine="480"/>
              <w:jc w:val="left"/>
              <w:rPr>
                <w:rFonts w:ascii="仿宋" w:hAnsi="仿宋" w:eastAsia="仿宋" w:cs="仿宋"/>
                <w:color w:val="000000"/>
                <w:highlight w:val="yellow"/>
              </w:rPr>
            </w:pPr>
          </w:p>
        </w:tc>
      </w:tr>
      <w:tr>
        <w:tblPrEx>
          <w:tblCellMar>
            <w:top w:w="0" w:type="dxa"/>
            <w:left w:w="0" w:type="dxa"/>
            <w:bottom w:w="0" w:type="dxa"/>
            <w:right w:w="0" w:type="dxa"/>
          </w:tblCellMar>
        </w:tblPrEx>
        <w:trPr>
          <w:trHeight w:val="451" w:hRule="atLeast"/>
          <w:jc w:val="center"/>
        </w:trPr>
        <w:tc>
          <w:tcPr>
            <w:tcW w:w="1894" w:type="dxa"/>
            <w:vMerge w:val="continue"/>
            <w:tcBorders>
              <w:left w:val="single" w:color="000000" w:sz="4" w:space="0"/>
              <w:right w:val="single" w:color="000000" w:sz="4" w:space="0"/>
            </w:tcBorders>
            <w:tcMar>
              <w:top w:w="15" w:type="dxa"/>
              <w:left w:w="15" w:type="dxa"/>
              <w:right w:w="15" w:type="dxa"/>
            </w:tcMar>
            <w:vAlign w:val="center"/>
          </w:tcPr>
          <w:p>
            <w:pPr>
              <w:spacing w:line="560" w:lineRule="exact"/>
              <w:ind w:firstLine="480"/>
              <w:jc w:val="center"/>
              <w:rPr>
                <w:rFonts w:hint="eastAsia" w:ascii="仿宋" w:hAnsi="仿宋" w:eastAsia="仿宋" w:cs="仿宋"/>
                <w:color w:val="000000"/>
                <w:highlight w:val="none"/>
                <w:lang w:val="en-US" w:eastAsia="zh-CN"/>
              </w:rPr>
            </w:pPr>
          </w:p>
        </w:tc>
        <w:tc>
          <w:tcPr>
            <w:tcW w:w="392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560" w:lineRule="exact"/>
              <w:ind w:firstLine="0" w:firstLineChars="0"/>
              <w:jc w:val="center"/>
              <w:textAlignment w:val="center"/>
              <w:rPr>
                <w:rFonts w:hint="default" w:ascii="仿宋" w:hAnsi="仿宋" w:eastAsia="仿宋" w:cs="仿宋"/>
                <w:color w:val="000000"/>
                <w:highlight w:val="none"/>
                <w:lang w:val="en-US" w:eastAsia="zh-CN"/>
              </w:rPr>
            </w:pPr>
            <w:del w:id="1641" w:author="特立独行的猪" w:date="2023-10-28T15:48:06Z">
              <w:r>
                <w:rPr>
                  <w:rFonts w:hint="default" w:ascii="仿宋" w:hAnsi="仿宋" w:eastAsia="仿宋" w:cs="仿宋"/>
                  <w:color w:val="000000"/>
                  <w:highlight w:val="none"/>
                  <w:lang w:val="en-US" w:eastAsia="zh-CN"/>
                </w:rPr>
                <w:delText>川开电气</w:delText>
              </w:r>
            </w:del>
            <w:ins w:id="1642" w:author="特立独行的猪" w:date="2023-10-28T15:48:15Z">
              <w:r>
                <w:rPr>
                  <w:rFonts w:hint="eastAsia" w:ascii="仿宋" w:hAnsi="仿宋" w:eastAsia="仿宋" w:cs="仿宋"/>
                  <w:color w:val="000000"/>
                  <w:highlight w:val="none"/>
                  <w:lang w:val="en-US" w:eastAsia="zh-CN"/>
                </w:rPr>
                <w:t>川开</w:t>
              </w:r>
            </w:ins>
            <w:ins w:id="1643" w:author="特立独行的猪" w:date="2023-10-28T15:48:08Z">
              <w:r>
                <w:rPr>
                  <w:rFonts w:hint="eastAsia" w:ascii="仿宋" w:hAnsi="仿宋" w:eastAsia="仿宋" w:cs="仿宋"/>
                  <w:color w:val="000000"/>
                  <w:highlight w:val="none"/>
                  <w:lang w:val="en-US" w:eastAsia="zh-CN"/>
                </w:rPr>
                <w:t>电气</w:t>
              </w:r>
            </w:ins>
          </w:p>
        </w:tc>
        <w:tc>
          <w:tcPr>
            <w:tcW w:w="3046" w:type="dxa"/>
            <w:vMerge w:val="continue"/>
            <w:tcBorders>
              <w:left w:val="single" w:color="000000" w:sz="4" w:space="0"/>
              <w:right w:val="single" w:color="auto" w:sz="4" w:space="0"/>
            </w:tcBorders>
            <w:tcMar>
              <w:top w:w="15" w:type="dxa"/>
              <w:left w:w="15" w:type="dxa"/>
              <w:right w:w="15" w:type="dxa"/>
            </w:tcMar>
            <w:vAlign w:val="center"/>
          </w:tcPr>
          <w:p>
            <w:pPr>
              <w:spacing w:line="560" w:lineRule="exact"/>
              <w:ind w:firstLine="480"/>
              <w:jc w:val="left"/>
              <w:rPr>
                <w:rFonts w:ascii="仿宋" w:hAnsi="仿宋" w:eastAsia="仿宋" w:cs="仿宋"/>
                <w:color w:val="000000"/>
                <w:highlight w:val="yellow"/>
              </w:rPr>
            </w:pPr>
          </w:p>
        </w:tc>
      </w:tr>
      <w:tr>
        <w:tblPrEx>
          <w:tblCellMar>
            <w:top w:w="0" w:type="dxa"/>
            <w:left w:w="0" w:type="dxa"/>
            <w:bottom w:w="0" w:type="dxa"/>
            <w:right w:w="0" w:type="dxa"/>
          </w:tblCellMar>
        </w:tblPrEx>
        <w:trPr>
          <w:trHeight w:val="451" w:hRule="atLeast"/>
          <w:jc w:val="center"/>
        </w:trPr>
        <w:tc>
          <w:tcPr>
            <w:tcW w:w="1894" w:type="dxa"/>
            <w:vMerge w:val="continue"/>
            <w:tcBorders>
              <w:left w:val="single" w:color="000000" w:sz="4" w:space="0"/>
              <w:right w:val="single" w:color="000000" w:sz="4" w:space="0"/>
            </w:tcBorders>
            <w:tcMar>
              <w:top w:w="15" w:type="dxa"/>
              <w:left w:w="15" w:type="dxa"/>
              <w:right w:w="15" w:type="dxa"/>
            </w:tcMar>
            <w:vAlign w:val="center"/>
          </w:tcPr>
          <w:p>
            <w:pPr>
              <w:spacing w:line="560" w:lineRule="exact"/>
              <w:ind w:left="0" w:leftChars="0" w:firstLine="0" w:firstLineChars="0"/>
              <w:jc w:val="both"/>
              <w:rPr>
                <w:rFonts w:hint="eastAsia" w:ascii="仿宋" w:hAnsi="仿宋" w:eastAsia="仿宋" w:cs="仿宋"/>
                <w:color w:val="000000"/>
                <w:highlight w:val="none"/>
                <w:lang w:val="en-US" w:eastAsia="zh-CN"/>
              </w:rPr>
            </w:pPr>
          </w:p>
        </w:tc>
        <w:tc>
          <w:tcPr>
            <w:tcW w:w="392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560" w:lineRule="exact"/>
              <w:ind w:firstLine="0" w:firstLineChars="0"/>
              <w:jc w:val="center"/>
              <w:textAlignment w:val="center"/>
              <w:rPr>
                <w:rFonts w:hint="default" w:ascii="仿宋" w:hAnsi="仿宋" w:eastAsia="仿宋" w:cs="仿宋"/>
                <w:color w:val="000000"/>
                <w:highlight w:val="none"/>
                <w:lang w:val="en-US" w:eastAsia="zh-CN"/>
              </w:rPr>
            </w:pPr>
            <w:r>
              <w:rPr>
                <w:rFonts w:hint="eastAsia" w:ascii="仿宋" w:hAnsi="仿宋" w:eastAsia="仿宋" w:cs="仿宋"/>
                <w:color w:val="000000"/>
                <w:highlight w:val="none"/>
                <w:lang w:val="en-US" w:eastAsia="zh-CN"/>
              </w:rPr>
              <w:t>北京科锐</w:t>
            </w:r>
          </w:p>
        </w:tc>
        <w:tc>
          <w:tcPr>
            <w:tcW w:w="3046" w:type="dxa"/>
            <w:vMerge w:val="continue"/>
            <w:tcBorders>
              <w:left w:val="single" w:color="000000" w:sz="4" w:space="0"/>
              <w:right w:val="single" w:color="auto" w:sz="4" w:space="0"/>
            </w:tcBorders>
            <w:tcMar>
              <w:top w:w="15" w:type="dxa"/>
              <w:left w:w="15" w:type="dxa"/>
              <w:right w:w="15" w:type="dxa"/>
            </w:tcMar>
            <w:vAlign w:val="center"/>
          </w:tcPr>
          <w:p>
            <w:pPr>
              <w:spacing w:line="560" w:lineRule="exact"/>
              <w:ind w:firstLine="480"/>
              <w:jc w:val="left"/>
              <w:rPr>
                <w:rFonts w:ascii="仿宋" w:hAnsi="仿宋" w:eastAsia="仿宋" w:cs="仿宋"/>
                <w:color w:val="000000"/>
                <w:highlight w:val="yellow"/>
              </w:rPr>
            </w:pPr>
          </w:p>
        </w:tc>
      </w:tr>
      <w:tr>
        <w:tblPrEx>
          <w:tblCellMar>
            <w:top w:w="0" w:type="dxa"/>
            <w:left w:w="0" w:type="dxa"/>
            <w:bottom w:w="0" w:type="dxa"/>
            <w:right w:w="0" w:type="dxa"/>
          </w:tblCellMar>
        </w:tblPrEx>
        <w:trPr>
          <w:trHeight w:val="451" w:hRule="atLeast"/>
          <w:jc w:val="center"/>
        </w:trPr>
        <w:tc>
          <w:tcPr>
            <w:tcW w:w="1894" w:type="dxa"/>
            <w:vMerge w:val="continue"/>
            <w:tcBorders>
              <w:left w:val="single" w:color="000000" w:sz="4" w:space="0"/>
              <w:bottom w:val="single" w:color="auto" w:sz="4" w:space="0"/>
              <w:right w:val="single" w:color="000000" w:sz="4" w:space="0"/>
            </w:tcBorders>
            <w:tcMar>
              <w:top w:w="15" w:type="dxa"/>
              <w:left w:w="15" w:type="dxa"/>
              <w:right w:w="15" w:type="dxa"/>
            </w:tcMar>
            <w:vAlign w:val="center"/>
          </w:tcPr>
          <w:p>
            <w:pPr>
              <w:spacing w:line="560" w:lineRule="exact"/>
              <w:ind w:left="0" w:leftChars="0" w:firstLine="0" w:firstLineChars="0"/>
              <w:jc w:val="both"/>
              <w:rPr>
                <w:rFonts w:hint="eastAsia" w:ascii="仿宋" w:hAnsi="仿宋" w:eastAsia="仿宋" w:cs="仿宋"/>
                <w:color w:val="000000"/>
                <w:highlight w:val="none"/>
                <w:lang w:val="en-US" w:eastAsia="zh-CN"/>
              </w:rPr>
            </w:pPr>
          </w:p>
        </w:tc>
        <w:tc>
          <w:tcPr>
            <w:tcW w:w="392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560" w:lineRule="exact"/>
              <w:ind w:firstLine="0" w:firstLineChars="0"/>
              <w:jc w:val="center"/>
              <w:textAlignment w:val="center"/>
              <w:rPr>
                <w:rFonts w:hint="default" w:ascii="仿宋" w:hAnsi="仿宋" w:eastAsia="仿宋" w:cs="仿宋"/>
                <w:color w:val="000000"/>
                <w:highlight w:val="none"/>
                <w:lang w:val="en-US" w:eastAsia="zh-CN"/>
              </w:rPr>
            </w:pPr>
            <w:r>
              <w:rPr>
                <w:rFonts w:hint="eastAsia" w:ascii="仿宋" w:hAnsi="仿宋" w:eastAsia="仿宋" w:cs="仿宋"/>
                <w:color w:val="000000"/>
                <w:highlight w:val="none"/>
                <w:lang w:val="en-US" w:eastAsia="zh-CN"/>
              </w:rPr>
              <w:t>人民电器</w:t>
            </w:r>
          </w:p>
        </w:tc>
        <w:tc>
          <w:tcPr>
            <w:tcW w:w="3046" w:type="dxa"/>
            <w:vMerge w:val="continue"/>
            <w:tcBorders>
              <w:left w:val="single" w:color="000000" w:sz="4" w:space="0"/>
              <w:bottom w:val="single" w:color="auto" w:sz="4" w:space="0"/>
              <w:right w:val="single" w:color="auto" w:sz="4" w:space="0"/>
            </w:tcBorders>
            <w:tcMar>
              <w:top w:w="15" w:type="dxa"/>
              <w:left w:w="15" w:type="dxa"/>
              <w:right w:w="15" w:type="dxa"/>
            </w:tcMar>
            <w:vAlign w:val="center"/>
          </w:tcPr>
          <w:p>
            <w:pPr>
              <w:spacing w:line="560" w:lineRule="exact"/>
              <w:ind w:firstLine="480"/>
              <w:jc w:val="left"/>
              <w:rPr>
                <w:rFonts w:ascii="仿宋" w:hAnsi="仿宋" w:eastAsia="仿宋" w:cs="仿宋"/>
                <w:color w:val="000000"/>
                <w:highlight w:val="yellow"/>
              </w:rPr>
            </w:pPr>
          </w:p>
        </w:tc>
      </w:tr>
    </w:tbl>
    <w:p>
      <w:pPr>
        <w:pStyle w:val="33"/>
        <w:spacing w:line="560" w:lineRule="exact"/>
        <w:ind w:left="0" w:leftChars="0"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注：对于业主推荐品牌（型号）的设备（材料），承包人可选用推荐品牌（型号）或不低于推荐品牌（型号）质量标准的其他设备（材料）；采用其他品牌的应在投标文件中注明并提供相关技术参数、业绩等供评委会评审，未在投标文件中明确且未提供相关技术参数、业绩，或经评委会评审未通过的，中标后只能从业主推荐品牌中进行选择，价格不予调整。</w:t>
      </w:r>
    </w:p>
    <w:p>
      <w:pPr>
        <w:spacing w:line="560" w:lineRule="exact"/>
        <w:ind w:firstLine="0" w:firstLineChars="0"/>
        <w:rPr>
          <w:rFonts w:hint="eastAsia" w:ascii="仿宋" w:hAnsi="仿宋" w:eastAsia="仿宋"/>
          <w:b/>
          <w:sz w:val="28"/>
          <w:szCs w:val="28"/>
        </w:rPr>
      </w:pPr>
      <w:r>
        <w:rPr>
          <w:rFonts w:hint="eastAsia" w:ascii="仿宋" w:hAnsi="仿宋" w:eastAsia="仿宋"/>
          <w:b/>
          <w:sz w:val="28"/>
          <w:szCs w:val="28"/>
        </w:rPr>
        <w:t>3.工程所需的备品备件</w:t>
      </w:r>
    </w:p>
    <w:p>
      <w:pPr>
        <w:pStyle w:val="33"/>
        <w:spacing w:line="560" w:lineRule="exact"/>
        <w:ind w:left="0" w:leftChars="0"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承包人提供必需的备品备件，费用包括在投标总价中。</w:t>
      </w:r>
    </w:p>
    <w:p>
      <w:pPr>
        <w:pStyle w:val="33"/>
        <w:spacing w:line="560" w:lineRule="exact"/>
        <w:ind w:left="0" w:leftChars="0"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所有备品备件应为全新产品,能与已经安装设备的相应部件能够互换,具有相同的规格材质和制造工艺。</w:t>
      </w:r>
    </w:p>
    <w:p>
      <w:pPr>
        <w:pStyle w:val="33"/>
        <w:spacing w:line="560" w:lineRule="exact"/>
        <w:ind w:left="0" w:leftChars="0"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所有备品备件应与主设备一并发运，并标注“备品备件”以区别设备本体。</w:t>
      </w:r>
    </w:p>
    <w:p>
      <w:pPr>
        <w:pStyle w:val="33"/>
        <w:spacing w:line="560" w:lineRule="exact"/>
        <w:ind w:left="0" w:leftChars="0" w:firstLine="480"/>
        <w:jc w:val="center"/>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备品备件及专用工器具数量要求表：</w:t>
      </w:r>
    </w:p>
    <w:tbl>
      <w:tblPr>
        <w:tblStyle w:val="75"/>
        <w:tblW w:w="904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08"/>
        <w:gridCol w:w="599"/>
        <w:gridCol w:w="2216"/>
        <w:gridCol w:w="555"/>
        <w:gridCol w:w="1577"/>
        <w:gridCol w:w="339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 w:hRule="atLeast"/>
          <w:jc w:val="center"/>
        </w:trPr>
        <w:tc>
          <w:tcPr>
            <w:tcW w:w="708" w:type="dxa"/>
            <w:vMerge w:val="restart"/>
            <w:tcBorders>
              <w:tl2br w:val="nil"/>
              <w:tr2bl w:val="nil"/>
            </w:tcBorders>
            <w:shd w:val="clear" w:color="auto" w:fill="auto"/>
            <w:tcMar>
              <w:top w:w="15" w:type="dxa"/>
              <w:left w:w="15" w:type="dxa"/>
              <w:right w:w="15" w:type="dxa"/>
            </w:tcMar>
            <w:vAlign w:val="center"/>
          </w:tcPr>
          <w:p>
            <w:pPr>
              <w:spacing w:line="560" w:lineRule="exact"/>
              <w:ind w:firstLine="0" w:firstLineChars="0"/>
              <w:jc w:val="center"/>
              <w:rPr>
                <w:rFonts w:ascii="仿宋" w:hAnsi="仿宋" w:eastAsia="仿宋"/>
                <w:bCs/>
              </w:rPr>
            </w:pPr>
            <w:r>
              <w:rPr>
                <w:rFonts w:hint="eastAsia" w:ascii="仿宋" w:hAnsi="仿宋" w:eastAsia="仿宋"/>
                <w:bCs/>
              </w:rPr>
              <w:t>备品备件</w:t>
            </w:r>
          </w:p>
        </w:tc>
        <w:tc>
          <w:tcPr>
            <w:tcW w:w="599"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center"/>
              <w:rPr>
                <w:rFonts w:ascii="仿宋" w:hAnsi="仿宋" w:eastAsia="仿宋"/>
                <w:b/>
              </w:rPr>
            </w:pPr>
            <w:r>
              <w:rPr>
                <w:rFonts w:hint="eastAsia" w:ascii="仿宋" w:hAnsi="仿宋" w:eastAsia="仿宋"/>
                <w:b/>
              </w:rPr>
              <w:t>序号</w:t>
            </w:r>
          </w:p>
        </w:tc>
        <w:tc>
          <w:tcPr>
            <w:tcW w:w="2216"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center"/>
              <w:rPr>
                <w:rFonts w:ascii="仿宋" w:hAnsi="仿宋" w:eastAsia="仿宋"/>
                <w:b/>
              </w:rPr>
            </w:pPr>
            <w:r>
              <w:rPr>
                <w:rFonts w:hint="eastAsia" w:ascii="仿宋" w:hAnsi="仿宋" w:eastAsia="仿宋"/>
                <w:b/>
              </w:rPr>
              <w:t>设备</w:t>
            </w:r>
          </w:p>
        </w:tc>
        <w:tc>
          <w:tcPr>
            <w:tcW w:w="555"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center"/>
              <w:rPr>
                <w:rFonts w:ascii="仿宋" w:hAnsi="仿宋" w:eastAsia="仿宋"/>
                <w:b/>
              </w:rPr>
            </w:pPr>
            <w:r>
              <w:rPr>
                <w:rFonts w:hint="eastAsia" w:ascii="仿宋" w:hAnsi="仿宋" w:eastAsia="仿宋"/>
                <w:b/>
              </w:rPr>
              <w:t>单位</w:t>
            </w:r>
          </w:p>
        </w:tc>
        <w:tc>
          <w:tcPr>
            <w:tcW w:w="1577"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center"/>
              <w:rPr>
                <w:rFonts w:ascii="仿宋" w:hAnsi="仿宋" w:eastAsia="仿宋"/>
                <w:b/>
              </w:rPr>
            </w:pPr>
            <w:r>
              <w:rPr>
                <w:rFonts w:hint="eastAsia" w:ascii="仿宋" w:hAnsi="仿宋" w:eastAsia="仿宋"/>
                <w:b/>
              </w:rPr>
              <w:t>最低数量要求</w:t>
            </w:r>
          </w:p>
        </w:tc>
        <w:tc>
          <w:tcPr>
            <w:tcW w:w="3390"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center"/>
              <w:rPr>
                <w:rFonts w:ascii="仿宋" w:hAnsi="仿宋" w:eastAsia="仿宋"/>
                <w:b/>
              </w:rPr>
            </w:pPr>
            <w:r>
              <w:rPr>
                <w:rFonts w:hint="eastAsia" w:ascii="仿宋" w:hAnsi="仿宋" w:eastAsia="仿宋"/>
                <w:b/>
              </w:rPr>
              <w:t>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 w:hRule="atLeast"/>
          <w:jc w:val="center"/>
          <w:ins w:id="1644" w:author="特立独行的猪" w:date="2023-10-26T17:18:01Z"/>
        </w:trPr>
        <w:tc>
          <w:tcPr>
            <w:tcW w:w="708" w:type="dxa"/>
            <w:vMerge w:val="continue"/>
            <w:tcBorders>
              <w:tl2br w:val="nil"/>
              <w:tr2bl w:val="nil"/>
            </w:tcBorders>
            <w:shd w:val="clear" w:color="auto" w:fill="auto"/>
            <w:tcMar>
              <w:top w:w="15" w:type="dxa"/>
              <w:left w:w="15" w:type="dxa"/>
              <w:right w:w="15" w:type="dxa"/>
            </w:tcMar>
            <w:vAlign w:val="center"/>
          </w:tcPr>
          <w:p>
            <w:pPr>
              <w:spacing w:line="560" w:lineRule="exact"/>
              <w:ind w:firstLine="0" w:firstLineChars="0"/>
              <w:jc w:val="center"/>
              <w:rPr>
                <w:ins w:id="1645" w:author="特立独行的猪" w:date="2023-10-26T17:18:01Z"/>
                <w:rFonts w:ascii="仿宋" w:hAnsi="仿宋" w:eastAsia="仿宋"/>
                <w:bCs/>
              </w:rPr>
            </w:pPr>
          </w:p>
        </w:tc>
        <w:tc>
          <w:tcPr>
            <w:tcW w:w="599"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center"/>
              <w:rPr>
                <w:ins w:id="1646" w:author="特立独行的猪" w:date="2023-10-26T17:18:01Z"/>
                <w:rFonts w:hint="eastAsia" w:ascii="仿宋" w:hAnsi="仿宋" w:eastAsia="仿宋"/>
                <w:bCs/>
                <w:lang w:val="en-US" w:eastAsia="zh-CN"/>
              </w:rPr>
            </w:pPr>
            <w:ins w:id="1647" w:author="特立独行的猪" w:date="2023-10-28T15:48:55Z">
              <w:r>
                <w:rPr>
                  <w:rFonts w:hint="eastAsia" w:ascii="仿宋" w:hAnsi="仿宋" w:eastAsia="仿宋"/>
                  <w:bCs/>
                  <w:lang w:val="en-US" w:eastAsia="zh-CN"/>
                </w:rPr>
                <w:t>1</w:t>
              </w:r>
            </w:ins>
          </w:p>
        </w:tc>
        <w:tc>
          <w:tcPr>
            <w:tcW w:w="2216"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center"/>
              <w:rPr>
                <w:ins w:id="1648" w:author="特立独行的猪" w:date="2023-10-26T17:18:01Z"/>
                <w:rFonts w:hint="default" w:ascii="仿宋" w:hAnsi="仿宋" w:eastAsia="仿宋"/>
                <w:bCs/>
                <w:highlight w:val="none"/>
                <w:lang w:val="en-US" w:eastAsia="zh-CN"/>
              </w:rPr>
            </w:pPr>
            <w:ins w:id="1649" w:author="特立独行的猪" w:date="2023-10-26T17:18:10Z">
              <w:r>
                <w:rPr>
                  <w:rFonts w:hint="eastAsia" w:ascii="仿宋" w:hAnsi="仿宋" w:eastAsia="仿宋"/>
                  <w:bCs/>
                  <w:highlight w:val="none"/>
                  <w:lang w:val="en-US" w:eastAsia="zh-CN"/>
                </w:rPr>
                <w:t>光伏</w:t>
              </w:r>
            </w:ins>
            <w:ins w:id="1650" w:author="特立独行的猪" w:date="2023-10-26T17:18:11Z">
              <w:r>
                <w:rPr>
                  <w:rFonts w:hint="eastAsia" w:ascii="仿宋" w:hAnsi="仿宋" w:eastAsia="仿宋"/>
                  <w:bCs/>
                  <w:highlight w:val="none"/>
                  <w:lang w:val="en-US" w:eastAsia="zh-CN"/>
                </w:rPr>
                <w:t>组件</w:t>
              </w:r>
            </w:ins>
          </w:p>
        </w:tc>
        <w:tc>
          <w:tcPr>
            <w:tcW w:w="555"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center"/>
              <w:rPr>
                <w:ins w:id="1651" w:author="特立独行的猪" w:date="2023-10-26T17:18:01Z"/>
                <w:rFonts w:hint="eastAsia" w:ascii="仿宋" w:hAnsi="仿宋" w:eastAsia="仿宋"/>
                <w:bCs/>
                <w:highlight w:val="none"/>
                <w:lang w:val="en-US" w:eastAsia="zh-CN"/>
              </w:rPr>
            </w:pPr>
            <w:ins w:id="1652" w:author="特立独行的猪" w:date="2023-10-26T17:18:14Z">
              <w:r>
                <w:rPr>
                  <w:rFonts w:hint="eastAsia" w:ascii="仿宋" w:hAnsi="仿宋" w:eastAsia="仿宋"/>
                  <w:bCs/>
                  <w:highlight w:val="none"/>
                  <w:lang w:val="en-US" w:eastAsia="zh-CN"/>
                </w:rPr>
                <w:t>片</w:t>
              </w:r>
            </w:ins>
          </w:p>
        </w:tc>
        <w:tc>
          <w:tcPr>
            <w:tcW w:w="1577"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center"/>
              <w:rPr>
                <w:ins w:id="1653" w:author="特立独行的猪" w:date="2023-10-26T17:18:01Z"/>
                <w:rFonts w:hint="default" w:ascii="仿宋" w:hAnsi="仿宋" w:eastAsia="仿宋"/>
                <w:bCs/>
                <w:highlight w:val="none"/>
                <w:lang w:val="en-US" w:eastAsia="zh-CN"/>
              </w:rPr>
            </w:pPr>
            <w:ins w:id="1654" w:author="特立独行的猪" w:date="2023-10-26T17:18:20Z">
              <w:r>
                <w:rPr>
                  <w:rFonts w:hint="eastAsia" w:ascii="仿宋" w:hAnsi="仿宋" w:eastAsia="仿宋"/>
                  <w:bCs/>
                  <w:highlight w:val="none"/>
                  <w:lang w:val="en-US" w:eastAsia="zh-CN"/>
                </w:rPr>
                <w:t>2</w:t>
              </w:r>
            </w:ins>
          </w:p>
        </w:tc>
        <w:tc>
          <w:tcPr>
            <w:tcW w:w="3390"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left"/>
              <w:rPr>
                <w:ins w:id="1655" w:author="特立独行的猪" w:date="2023-10-26T17:18:01Z"/>
                <w:rFonts w:hint="default" w:ascii="仿宋" w:hAnsi="仿宋" w:eastAsia="仿宋"/>
                <w:bCs/>
                <w:highlight w:val="none"/>
                <w:lang w:val="en-US" w:eastAsia="zh-CN"/>
              </w:rPr>
            </w:pPr>
            <w:ins w:id="1656" w:author="特立独行的猪" w:date="2023-10-26T17:18:26Z">
              <w:r>
                <w:rPr>
                  <w:rFonts w:hint="eastAsia" w:ascii="仿宋" w:hAnsi="仿宋" w:eastAsia="仿宋"/>
                  <w:bCs/>
                  <w:highlight w:val="none"/>
                  <w:lang w:val="en-US" w:eastAsia="zh-CN"/>
                </w:rPr>
                <w:t>同等</w:t>
              </w:r>
            </w:ins>
            <w:ins w:id="1657" w:author="特立独行的猪" w:date="2023-10-26T17:18:27Z">
              <w:r>
                <w:rPr>
                  <w:rFonts w:hint="eastAsia" w:ascii="仿宋" w:hAnsi="仿宋" w:eastAsia="仿宋"/>
                  <w:bCs/>
                  <w:highlight w:val="none"/>
                  <w:lang w:val="en-US" w:eastAsia="zh-CN"/>
                </w:rPr>
                <w:t>规格</w:t>
              </w:r>
            </w:ins>
            <w:ins w:id="1658" w:author="特立独行的猪" w:date="2023-10-26T17:18:28Z">
              <w:r>
                <w:rPr>
                  <w:rFonts w:hint="eastAsia" w:ascii="仿宋" w:hAnsi="仿宋" w:eastAsia="仿宋"/>
                  <w:bCs/>
                  <w:highlight w:val="none"/>
                  <w:lang w:val="en-US" w:eastAsia="zh-CN"/>
                </w:rPr>
                <w:t>、</w:t>
              </w:r>
            </w:ins>
            <w:ins w:id="1659" w:author="特立独行的猪" w:date="2023-10-26T17:18:29Z">
              <w:r>
                <w:rPr>
                  <w:rFonts w:hint="eastAsia" w:ascii="仿宋" w:hAnsi="仿宋" w:eastAsia="仿宋"/>
                  <w:bCs/>
                  <w:highlight w:val="none"/>
                  <w:lang w:val="en-US" w:eastAsia="zh-CN"/>
                </w:rPr>
                <w:t>型号</w:t>
              </w:r>
            </w:ins>
            <w:ins w:id="1660" w:author="特立独行的猪" w:date="2023-10-26T17:18:30Z">
              <w:r>
                <w:rPr>
                  <w:rFonts w:hint="eastAsia" w:ascii="仿宋" w:hAnsi="仿宋" w:eastAsia="仿宋"/>
                  <w:bCs/>
                  <w:highlight w:val="none"/>
                  <w:lang w:val="en-US" w:eastAsia="zh-CN"/>
                </w:rPr>
                <w:t>及</w:t>
              </w:r>
            </w:ins>
            <w:ins w:id="1661" w:author="特立独行的猪" w:date="2023-10-26T17:18:31Z">
              <w:r>
                <w:rPr>
                  <w:rFonts w:hint="eastAsia" w:ascii="仿宋" w:hAnsi="仿宋" w:eastAsia="仿宋"/>
                  <w:bCs/>
                  <w:highlight w:val="none"/>
                  <w:lang w:val="en-US" w:eastAsia="zh-CN"/>
                </w:rPr>
                <w:t>批次</w:t>
              </w:r>
            </w:ins>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 w:hRule="atLeast"/>
          <w:jc w:val="center"/>
        </w:trPr>
        <w:tc>
          <w:tcPr>
            <w:tcW w:w="708" w:type="dxa"/>
            <w:vMerge w:val="continue"/>
            <w:tcBorders>
              <w:tl2br w:val="nil"/>
              <w:tr2bl w:val="nil"/>
            </w:tcBorders>
            <w:shd w:val="clear" w:color="auto" w:fill="auto"/>
            <w:tcMar>
              <w:top w:w="15" w:type="dxa"/>
              <w:left w:w="15" w:type="dxa"/>
              <w:right w:w="15" w:type="dxa"/>
            </w:tcMar>
            <w:vAlign w:val="center"/>
          </w:tcPr>
          <w:p>
            <w:pPr>
              <w:spacing w:line="560" w:lineRule="exact"/>
              <w:ind w:firstLine="0" w:firstLineChars="0"/>
              <w:jc w:val="center"/>
              <w:rPr>
                <w:rFonts w:ascii="仿宋" w:hAnsi="仿宋" w:eastAsia="仿宋"/>
                <w:bCs/>
              </w:rPr>
            </w:pPr>
          </w:p>
        </w:tc>
        <w:tc>
          <w:tcPr>
            <w:tcW w:w="599"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center"/>
              <w:rPr>
                <w:rFonts w:hint="eastAsia" w:ascii="仿宋" w:hAnsi="仿宋" w:eastAsia="仿宋"/>
                <w:bCs/>
                <w:lang w:eastAsia="zh-CN"/>
              </w:rPr>
            </w:pPr>
            <w:del w:id="1662" w:author="特立独行的猪" w:date="2023-10-28T15:48:56Z">
              <w:r>
                <w:rPr>
                  <w:rFonts w:hint="default" w:ascii="仿宋" w:hAnsi="仿宋" w:eastAsia="仿宋"/>
                  <w:bCs/>
                  <w:lang w:val="en-US"/>
                </w:rPr>
                <w:delText>1</w:delText>
              </w:r>
            </w:del>
            <w:ins w:id="1663" w:author="特立独行的猪" w:date="2023-10-28T15:48:56Z">
              <w:r>
                <w:rPr>
                  <w:rFonts w:hint="eastAsia" w:ascii="仿宋" w:hAnsi="仿宋" w:eastAsia="仿宋"/>
                  <w:bCs/>
                  <w:lang w:val="en-US" w:eastAsia="zh-CN"/>
                </w:rPr>
                <w:t>2</w:t>
              </w:r>
            </w:ins>
          </w:p>
        </w:tc>
        <w:tc>
          <w:tcPr>
            <w:tcW w:w="2216"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center"/>
              <w:rPr>
                <w:rFonts w:ascii="仿宋" w:hAnsi="仿宋" w:eastAsia="仿宋"/>
                <w:bCs/>
                <w:highlight w:val="none"/>
              </w:rPr>
            </w:pPr>
            <w:del w:id="1664" w:author="特立独行的猪" w:date="2023-10-26T17:17:56Z">
              <w:r>
                <w:rPr>
                  <w:rFonts w:hint="eastAsia" w:ascii="仿宋" w:hAnsi="仿宋" w:eastAsia="仿宋"/>
                  <w:bCs/>
                  <w:highlight w:val="none"/>
                </w:rPr>
                <w:delText>M</w:delText>
              </w:r>
            </w:del>
            <w:del w:id="1665" w:author="特立独行的猪" w:date="2023-10-26T17:17:55Z">
              <w:r>
                <w:rPr>
                  <w:rFonts w:hint="eastAsia" w:ascii="仿宋" w:hAnsi="仿宋" w:eastAsia="仿宋"/>
                  <w:bCs/>
                  <w:highlight w:val="none"/>
                </w:rPr>
                <w:delText>C4接头或</w:delText>
              </w:r>
            </w:del>
            <w:r>
              <w:rPr>
                <w:rFonts w:hint="eastAsia" w:ascii="方正仿宋_GBK" w:hAnsi="华文仿宋" w:eastAsia="方正仿宋_GBK" w:cs="宋体"/>
                <w:bCs/>
                <w:highlight w:val="none"/>
              </w:rPr>
              <w:t>QC4插头</w:t>
            </w:r>
          </w:p>
        </w:tc>
        <w:tc>
          <w:tcPr>
            <w:tcW w:w="555"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center"/>
              <w:rPr>
                <w:rFonts w:ascii="仿宋" w:hAnsi="仿宋" w:eastAsia="仿宋"/>
                <w:bCs/>
                <w:highlight w:val="none"/>
              </w:rPr>
            </w:pPr>
            <w:r>
              <w:rPr>
                <w:rFonts w:hint="eastAsia" w:ascii="仿宋" w:hAnsi="仿宋" w:eastAsia="仿宋"/>
                <w:bCs/>
                <w:highlight w:val="none"/>
              </w:rPr>
              <w:t>套</w:t>
            </w:r>
          </w:p>
        </w:tc>
        <w:tc>
          <w:tcPr>
            <w:tcW w:w="1577"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center"/>
              <w:rPr>
                <w:rFonts w:hint="default" w:ascii="仿宋" w:hAnsi="仿宋" w:eastAsia="仿宋"/>
                <w:bCs/>
                <w:highlight w:val="none"/>
                <w:lang w:val="en-US" w:eastAsia="zh-CN"/>
              </w:rPr>
            </w:pPr>
            <w:r>
              <w:rPr>
                <w:rFonts w:hint="eastAsia" w:ascii="仿宋" w:hAnsi="仿宋" w:eastAsia="仿宋"/>
                <w:bCs/>
                <w:highlight w:val="none"/>
                <w:lang w:val="en-US" w:eastAsia="zh-CN"/>
              </w:rPr>
              <w:t>40</w:t>
            </w:r>
          </w:p>
        </w:tc>
        <w:tc>
          <w:tcPr>
            <w:tcW w:w="3390"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left"/>
              <w:rPr>
                <w:rFonts w:ascii="仿宋" w:hAnsi="仿宋" w:eastAsia="仿宋"/>
                <w:bCs/>
                <w:highlight w:val="none"/>
              </w:rPr>
            </w:pPr>
            <w:r>
              <w:rPr>
                <w:rFonts w:hint="eastAsia" w:ascii="仿宋" w:hAnsi="仿宋" w:eastAsia="仿宋"/>
                <w:bCs/>
                <w:highlight w:val="none"/>
              </w:rPr>
              <w:t>不少于40套/MWp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 w:hRule="atLeast"/>
          <w:jc w:val="center"/>
        </w:trPr>
        <w:tc>
          <w:tcPr>
            <w:tcW w:w="708" w:type="dxa"/>
            <w:vMerge w:val="continue"/>
            <w:tcBorders>
              <w:tl2br w:val="nil"/>
              <w:tr2bl w:val="nil"/>
            </w:tcBorders>
            <w:shd w:val="clear" w:color="auto" w:fill="auto"/>
            <w:tcMar>
              <w:top w:w="15" w:type="dxa"/>
              <w:left w:w="15" w:type="dxa"/>
              <w:right w:w="15" w:type="dxa"/>
            </w:tcMar>
            <w:vAlign w:val="center"/>
          </w:tcPr>
          <w:p>
            <w:pPr>
              <w:spacing w:line="560" w:lineRule="exact"/>
              <w:ind w:firstLine="0" w:firstLineChars="0"/>
              <w:jc w:val="center"/>
              <w:rPr>
                <w:rFonts w:ascii="仿宋" w:hAnsi="仿宋" w:eastAsia="仿宋"/>
                <w:bCs/>
              </w:rPr>
            </w:pPr>
          </w:p>
        </w:tc>
        <w:tc>
          <w:tcPr>
            <w:tcW w:w="599"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center"/>
              <w:rPr>
                <w:rFonts w:hint="eastAsia" w:ascii="仿宋" w:hAnsi="仿宋" w:eastAsia="仿宋"/>
                <w:bCs/>
                <w:lang w:eastAsia="zh-CN"/>
              </w:rPr>
            </w:pPr>
            <w:del w:id="1666" w:author="特立独行的猪" w:date="2023-10-28T15:48:57Z">
              <w:r>
                <w:rPr>
                  <w:rFonts w:hint="default" w:ascii="仿宋" w:hAnsi="仿宋" w:eastAsia="仿宋"/>
                  <w:bCs/>
                  <w:lang w:val="en-US"/>
                </w:rPr>
                <w:delText>2</w:delText>
              </w:r>
            </w:del>
            <w:ins w:id="1667" w:author="特立独行的猪" w:date="2023-10-28T15:48:57Z">
              <w:r>
                <w:rPr>
                  <w:rFonts w:hint="eastAsia" w:ascii="仿宋" w:hAnsi="仿宋" w:eastAsia="仿宋"/>
                  <w:bCs/>
                  <w:lang w:val="en-US" w:eastAsia="zh-CN"/>
                </w:rPr>
                <w:t>3</w:t>
              </w:r>
            </w:ins>
          </w:p>
        </w:tc>
        <w:tc>
          <w:tcPr>
            <w:tcW w:w="2216"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center"/>
              <w:rPr>
                <w:rFonts w:ascii="仿宋" w:hAnsi="仿宋" w:eastAsia="仿宋"/>
                <w:bCs/>
              </w:rPr>
            </w:pPr>
            <w:r>
              <w:rPr>
                <w:rFonts w:hint="eastAsia" w:ascii="仿宋" w:hAnsi="仿宋" w:eastAsia="仿宋"/>
                <w:bCs/>
              </w:rPr>
              <w:t>防雷模块</w:t>
            </w:r>
          </w:p>
        </w:tc>
        <w:tc>
          <w:tcPr>
            <w:tcW w:w="555"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center"/>
              <w:rPr>
                <w:rFonts w:ascii="仿宋" w:hAnsi="仿宋" w:eastAsia="仿宋"/>
                <w:bCs/>
              </w:rPr>
            </w:pPr>
            <w:r>
              <w:rPr>
                <w:rFonts w:hint="eastAsia" w:ascii="仿宋" w:hAnsi="仿宋" w:eastAsia="仿宋"/>
                <w:bCs/>
              </w:rPr>
              <w:t>组</w:t>
            </w:r>
          </w:p>
        </w:tc>
        <w:tc>
          <w:tcPr>
            <w:tcW w:w="1577"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center"/>
              <w:rPr>
                <w:rFonts w:ascii="仿宋" w:hAnsi="仿宋" w:eastAsia="仿宋"/>
                <w:bCs/>
              </w:rPr>
            </w:pPr>
            <w:r>
              <w:rPr>
                <w:rFonts w:hint="eastAsia" w:ascii="仿宋" w:hAnsi="仿宋" w:eastAsia="仿宋"/>
                <w:bCs/>
              </w:rPr>
              <w:t>1</w:t>
            </w:r>
          </w:p>
        </w:tc>
        <w:tc>
          <w:tcPr>
            <w:tcW w:w="3390"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left"/>
              <w:rPr>
                <w:rFonts w:ascii="仿宋" w:hAnsi="仿宋" w:eastAsia="仿宋"/>
                <w:bCs/>
              </w:rPr>
            </w:pPr>
            <w:r>
              <w:rPr>
                <w:rFonts w:hint="eastAsia" w:ascii="仿宋" w:hAnsi="仿宋" w:eastAsia="仿宋"/>
                <w:bCs/>
              </w:rPr>
              <w:t>与原设备型号相同，不少于1套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9" w:hRule="atLeast"/>
          <w:jc w:val="center"/>
        </w:trPr>
        <w:tc>
          <w:tcPr>
            <w:tcW w:w="708" w:type="dxa"/>
            <w:vMerge w:val="restart"/>
            <w:tcBorders>
              <w:tl2br w:val="nil"/>
              <w:tr2bl w:val="nil"/>
            </w:tcBorders>
            <w:shd w:val="clear" w:color="auto" w:fill="auto"/>
            <w:tcMar>
              <w:top w:w="15" w:type="dxa"/>
              <w:left w:w="15" w:type="dxa"/>
              <w:right w:w="15" w:type="dxa"/>
            </w:tcMar>
            <w:vAlign w:val="center"/>
          </w:tcPr>
          <w:p>
            <w:pPr>
              <w:spacing w:line="560" w:lineRule="exact"/>
              <w:ind w:firstLine="0" w:firstLineChars="0"/>
              <w:jc w:val="center"/>
              <w:rPr>
                <w:rFonts w:ascii="仿宋" w:hAnsi="仿宋" w:eastAsia="仿宋"/>
                <w:bCs/>
              </w:rPr>
            </w:pPr>
            <w:r>
              <w:rPr>
                <w:rFonts w:hint="eastAsia" w:ascii="仿宋" w:hAnsi="仿宋" w:eastAsia="仿宋"/>
                <w:bCs/>
              </w:rPr>
              <w:t>专用工具</w:t>
            </w:r>
          </w:p>
        </w:tc>
        <w:tc>
          <w:tcPr>
            <w:tcW w:w="599"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center"/>
              <w:rPr>
                <w:rFonts w:ascii="仿宋" w:hAnsi="仿宋" w:eastAsia="仿宋"/>
                <w:b/>
              </w:rPr>
            </w:pPr>
            <w:r>
              <w:rPr>
                <w:rFonts w:hint="eastAsia" w:ascii="仿宋" w:hAnsi="仿宋" w:eastAsia="仿宋"/>
                <w:b/>
              </w:rPr>
              <w:t>序号</w:t>
            </w:r>
          </w:p>
        </w:tc>
        <w:tc>
          <w:tcPr>
            <w:tcW w:w="2216"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center"/>
              <w:rPr>
                <w:rFonts w:ascii="仿宋" w:hAnsi="仿宋" w:eastAsia="仿宋"/>
                <w:b/>
              </w:rPr>
            </w:pPr>
            <w:r>
              <w:rPr>
                <w:rFonts w:hint="eastAsia" w:ascii="仿宋" w:hAnsi="仿宋" w:eastAsia="仿宋"/>
                <w:b/>
              </w:rPr>
              <w:t>设备</w:t>
            </w:r>
          </w:p>
        </w:tc>
        <w:tc>
          <w:tcPr>
            <w:tcW w:w="555"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center"/>
              <w:rPr>
                <w:rFonts w:ascii="仿宋" w:hAnsi="仿宋" w:eastAsia="仿宋"/>
                <w:b/>
              </w:rPr>
            </w:pPr>
            <w:r>
              <w:rPr>
                <w:rFonts w:hint="eastAsia" w:ascii="仿宋" w:hAnsi="仿宋" w:eastAsia="仿宋"/>
                <w:b/>
              </w:rPr>
              <w:t>单位</w:t>
            </w:r>
          </w:p>
        </w:tc>
        <w:tc>
          <w:tcPr>
            <w:tcW w:w="1577"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center"/>
              <w:rPr>
                <w:rFonts w:ascii="仿宋" w:hAnsi="仿宋" w:eastAsia="仿宋"/>
                <w:b/>
              </w:rPr>
            </w:pPr>
            <w:r>
              <w:rPr>
                <w:rFonts w:hint="eastAsia" w:ascii="仿宋" w:hAnsi="仿宋" w:eastAsia="仿宋"/>
                <w:b/>
              </w:rPr>
              <w:t>最低数量要求</w:t>
            </w:r>
          </w:p>
        </w:tc>
        <w:tc>
          <w:tcPr>
            <w:tcW w:w="3390"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center"/>
              <w:rPr>
                <w:rFonts w:ascii="仿宋" w:hAnsi="仿宋" w:eastAsia="仿宋"/>
                <w:b/>
              </w:rPr>
            </w:pPr>
            <w:r>
              <w:rPr>
                <w:rFonts w:hint="eastAsia" w:ascii="仿宋" w:hAnsi="仿宋" w:eastAsia="仿宋"/>
                <w:b/>
              </w:rPr>
              <w:t>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 w:hRule="atLeast"/>
          <w:jc w:val="center"/>
        </w:trPr>
        <w:tc>
          <w:tcPr>
            <w:tcW w:w="708" w:type="dxa"/>
            <w:vMerge w:val="continue"/>
            <w:tcBorders>
              <w:tl2br w:val="nil"/>
              <w:tr2bl w:val="nil"/>
            </w:tcBorders>
            <w:shd w:val="clear" w:color="auto" w:fill="auto"/>
            <w:tcMar>
              <w:top w:w="15" w:type="dxa"/>
              <w:left w:w="15" w:type="dxa"/>
              <w:right w:w="15" w:type="dxa"/>
            </w:tcMar>
            <w:vAlign w:val="center"/>
          </w:tcPr>
          <w:p>
            <w:pPr>
              <w:spacing w:line="560" w:lineRule="exact"/>
              <w:ind w:firstLine="0" w:firstLineChars="0"/>
              <w:jc w:val="center"/>
              <w:rPr>
                <w:rFonts w:ascii="仿宋" w:hAnsi="仿宋" w:eastAsia="仿宋"/>
                <w:bCs/>
              </w:rPr>
            </w:pPr>
          </w:p>
        </w:tc>
        <w:tc>
          <w:tcPr>
            <w:tcW w:w="599"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center"/>
              <w:rPr>
                <w:rFonts w:ascii="仿宋" w:hAnsi="仿宋" w:eastAsia="仿宋"/>
                <w:bCs/>
              </w:rPr>
            </w:pPr>
            <w:r>
              <w:rPr>
                <w:rFonts w:hint="eastAsia" w:ascii="仿宋" w:hAnsi="仿宋" w:eastAsia="仿宋"/>
                <w:bCs/>
              </w:rPr>
              <w:t>1</w:t>
            </w:r>
          </w:p>
        </w:tc>
        <w:tc>
          <w:tcPr>
            <w:tcW w:w="2216"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center"/>
              <w:rPr>
                <w:rFonts w:ascii="仿宋" w:hAnsi="仿宋" w:eastAsia="仿宋"/>
                <w:bCs/>
              </w:rPr>
            </w:pPr>
            <w:r>
              <w:rPr>
                <w:rFonts w:hint="eastAsia" w:ascii="仿宋" w:hAnsi="仿宋" w:eastAsia="仿宋"/>
                <w:bCs/>
              </w:rPr>
              <w:t>万用表</w:t>
            </w:r>
          </w:p>
        </w:tc>
        <w:tc>
          <w:tcPr>
            <w:tcW w:w="555"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center"/>
              <w:rPr>
                <w:rFonts w:ascii="仿宋" w:hAnsi="仿宋" w:eastAsia="仿宋"/>
                <w:bCs/>
              </w:rPr>
            </w:pPr>
            <w:r>
              <w:rPr>
                <w:rFonts w:hint="eastAsia" w:ascii="仿宋" w:hAnsi="仿宋" w:eastAsia="仿宋"/>
                <w:bCs/>
              </w:rPr>
              <w:t>台</w:t>
            </w:r>
          </w:p>
        </w:tc>
        <w:tc>
          <w:tcPr>
            <w:tcW w:w="1577"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center"/>
              <w:rPr>
                <w:rFonts w:ascii="仿宋" w:hAnsi="仿宋" w:eastAsia="仿宋"/>
                <w:bCs/>
              </w:rPr>
            </w:pPr>
            <w:r>
              <w:rPr>
                <w:rFonts w:hint="eastAsia" w:ascii="仿宋" w:hAnsi="仿宋" w:eastAsia="仿宋"/>
                <w:bCs/>
              </w:rPr>
              <w:t>1</w:t>
            </w:r>
          </w:p>
        </w:tc>
        <w:tc>
          <w:tcPr>
            <w:tcW w:w="3390" w:type="dxa"/>
            <w:tcBorders>
              <w:tl2br w:val="nil"/>
              <w:tr2bl w:val="nil"/>
            </w:tcBorders>
            <w:shd w:val="clear" w:color="auto" w:fill="auto"/>
            <w:tcMar>
              <w:top w:w="15" w:type="dxa"/>
              <w:left w:w="15" w:type="dxa"/>
              <w:right w:w="15" w:type="dxa"/>
            </w:tcMar>
            <w:vAlign w:val="center"/>
          </w:tcPr>
          <w:p>
            <w:pPr>
              <w:spacing w:line="560" w:lineRule="exact"/>
              <w:ind w:firstLine="0" w:firstLineChars="0"/>
              <w:jc w:val="left"/>
              <w:rPr>
                <w:rFonts w:ascii="仿宋" w:hAnsi="仿宋" w:eastAsia="仿宋"/>
                <w:bCs/>
              </w:rPr>
            </w:pPr>
            <w:r>
              <w:rPr>
                <w:rFonts w:hint="eastAsia" w:ascii="仿宋" w:hAnsi="仿宋" w:eastAsia="仿宋"/>
                <w:bCs/>
              </w:rPr>
              <w:t>不少于1台（FLUKE）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 w:hRule="atLeast"/>
          <w:jc w:val="center"/>
        </w:trPr>
        <w:tc>
          <w:tcPr>
            <w:tcW w:w="708" w:type="dxa"/>
            <w:vMerge w:val="continue"/>
            <w:tcBorders>
              <w:tl2br w:val="nil"/>
              <w:tr2bl w:val="nil"/>
            </w:tcBorders>
            <w:shd w:val="clear" w:color="auto" w:fill="auto"/>
            <w:tcMar>
              <w:top w:w="15" w:type="dxa"/>
              <w:left w:w="15" w:type="dxa"/>
              <w:right w:w="15" w:type="dxa"/>
            </w:tcMar>
            <w:vAlign w:val="center"/>
          </w:tcPr>
          <w:p>
            <w:pPr>
              <w:spacing w:line="560" w:lineRule="exact"/>
              <w:ind w:firstLine="0" w:firstLineChars="0"/>
              <w:jc w:val="center"/>
              <w:rPr>
                <w:rFonts w:ascii="仿宋" w:hAnsi="仿宋" w:eastAsia="仿宋"/>
                <w:bCs/>
              </w:rPr>
            </w:pPr>
          </w:p>
        </w:tc>
        <w:tc>
          <w:tcPr>
            <w:tcW w:w="599"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center"/>
              <w:rPr>
                <w:rFonts w:hint="eastAsia" w:ascii="仿宋" w:hAnsi="仿宋" w:eastAsia="仿宋"/>
                <w:bCs/>
                <w:lang w:val="en-US" w:eastAsia="zh-CN"/>
              </w:rPr>
            </w:pPr>
            <w:r>
              <w:rPr>
                <w:rFonts w:hint="eastAsia" w:ascii="仿宋" w:hAnsi="仿宋" w:eastAsia="仿宋"/>
                <w:bCs/>
                <w:lang w:val="en-US" w:eastAsia="zh-CN"/>
              </w:rPr>
              <w:t>2</w:t>
            </w:r>
          </w:p>
        </w:tc>
        <w:tc>
          <w:tcPr>
            <w:tcW w:w="2216"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center"/>
              <w:rPr>
                <w:rFonts w:hint="default" w:ascii="仿宋" w:hAnsi="仿宋" w:eastAsia="仿宋"/>
                <w:bCs/>
                <w:lang w:val="en-US" w:eastAsia="zh-CN"/>
              </w:rPr>
            </w:pPr>
            <w:r>
              <w:rPr>
                <w:rFonts w:hint="eastAsia" w:ascii="仿宋" w:hAnsi="仿宋" w:eastAsia="仿宋"/>
                <w:bCs/>
                <w:lang w:val="en-US" w:eastAsia="zh-CN"/>
              </w:rPr>
              <w:t>组件插头专业拆卸工具</w:t>
            </w:r>
          </w:p>
        </w:tc>
        <w:tc>
          <w:tcPr>
            <w:tcW w:w="555"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center"/>
              <w:rPr>
                <w:rFonts w:hint="eastAsia" w:ascii="仿宋" w:hAnsi="仿宋" w:eastAsia="仿宋"/>
                <w:bCs/>
                <w:lang w:val="en-US" w:eastAsia="zh-CN"/>
              </w:rPr>
            </w:pPr>
            <w:r>
              <w:rPr>
                <w:rFonts w:hint="eastAsia" w:ascii="仿宋" w:hAnsi="仿宋" w:eastAsia="仿宋"/>
                <w:bCs/>
                <w:lang w:val="en-US" w:eastAsia="zh-CN"/>
              </w:rPr>
              <w:t>个</w:t>
            </w:r>
          </w:p>
        </w:tc>
        <w:tc>
          <w:tcPr>
            <w:tcW w:w="1577"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center"/>
              <w:rPr>
                <w:rFonts w:hint="default" w:ascii="仿宋" w:hAnsi="仿宋" w:eastAsia="仿宋"/>
                <w:bCs/>
                <w:lang w:val="en-US" w:eastAsia="zh-CN"/>
              </w:rPr>
            </w:pPr>
            <w:r>
              <w:rPr>
                <w:rFonts w:hint="eastAsia" w:ascii="仿宋" w:hAnsi="仿宋" w:eastAsia="仿宋"/>
                <w:bCs/>
                <w:lang w:val="en-US" w:eastAsia="zh-CN"/>
              </w:rPr>
              <w:t>10</w:t>
            </w:r>
          </w:p>
        </w:tc>
        <w:tc>
          <w:tcPr>
            <w:tcW w:w="3390" w:type="dxa"/>
            <w:tcBorders>
              <w:tl2br w:val="nil"/>
              <w:tr2bl w:val="nil"/>
            </w:tcBorders>
            <w:shd w:val="clear" w:color="auto" w:fill="auto"/>
            <w:tcMar>
              <w:top w:w="15" w:type="dxa"/>
              <w:left w:w="15" w:type="dxa"/>
              <w:right w:w="15" w:type="dxa"/>
            </w:tcMar>
            <w:vAlign w:val="center"/>
          </w:tcPr>
          <w:p>
            <w:pPr>
              <w:spacing w:line="560" w:lineRule="exact"/>
              <w:ind w:firstLine="0" w:firstLineChars="0"/>
              <w:jc w:val="left"/>
              <w:rPr>
                <w:rFonts w:hint="default" w:ascii="仿宋" w:hAnsi="仿宋" w:eastAsia="仿宋"/>
                <w:bCs/>
                <w:lang w:val="en-US" w:eastAsia="zh-CN"/>
              </w:rPr>
            </w:pPr>
            <w:ins w:id="1668" w:author="特立独行的猪" w:date="2023-10-28T15:49:35Z">
              <w:r>
                <w:rPr>
                  <w:rFonts w:hint="eastAsia" w:ascii="仿宋" w:hAnsi="仿宋" w:eastAsia="仿宋"/>
                  <w:bCs/>
                  <w:lang w:val="en-US" w:eastAsia="zh-CN"/>
                </w:rPr>
                <w:t>适用</w:t>
              </w:r>
            </w:ins>
            <w:ins w:id="1669" w:author="特立独行的猪" w:date="2023-10-28T15:49:36Z">
              <w:r>
                <w:rPr>
                  <w:rFonts w:hint="eastAsia" w:ascii="仿宋" w:hAnsi="仿宋" w:eastAsia="仿宋"/>
                  <w:bCs/>
                  <w:lang w:val="en-US" w:eastAsia="zh-CN"/>
                </w:rPr>
                <w:t>本项目</w:t>
              </w:r>
            </w:ins>
            <w:ins w:id="1670" w:author="特立独行的猪" w:date="2023-10-28T15:49:37Z">
              <w:r>
                <w:rPr>
                  <w:rFonts w:hint="eastAsia" w:ascii="仿宋" w:hAnsi="仿宋" w:eastAsia="仿宋"/>
                  <w:bCs/>
                  <w:lang w:val="en-US" w:eastAsia="zh-CN"/>
                </w:rPr>
                <w:t>的</w:t>
              </w:r>
            </w:ins>
            <w:ins w:id="1671" w:author="特立独行的猪" w:date="2023-10-28T15:50:14Z">
              <w:r>
                <w:rPr>
                  <w:rFonts w:hint="eastAsia" w:ascii="仿宋" w:hAnsi="仿宋" w:eastAsia="仿宋"/>
                  <w:bCs/>
                  <w:lang w:val="en-US" w:eastAsia="zh-CN"/>
                </w:rPr>
                <w:t>插头</w:t>
              </w:r>
            </w:ins>
            <w:ins w:id="1672" w:author="特立独行的猪" w:date="2023-10-28T15:50:18Z">
              <w:r>
                <w:rPr>
                  <w:rFonts w:hint="eastAsia" w:ascii="仿宋" w:hAnsi="仿宋" w:eastAsia="仿宋"/>
                  <w:bCs/>
                  <w:lang w:val="en-US" w:eastAsia="zh-CN"/>
                </w:rPr>
                <w:t>拆</w:t>
              </w:r>
            </w:ins>
            <w:ins w:id="1673" w:author="特立独行的猪" w:date="2023-10-28T15:50:21Z">
              <w:r>
                <w:rPr>
                  <w:rFonts w:hint="eastAsia" w:ascii="仿宋" w:hAnsi="仿宋" w:eastAsia="仿宋"/>
                  <w:bCs/>
                  <w:lang w:val="en-US" w:eastAsia="zh-CN"/>
                </w:rPr>
                <w:t>分</w:t>
              </w:r>
            </w:ins>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 w:hRule="atLeast"/>
          <w:jc w:val="center"/>
          <w:ins w:id="1674" w:author="特立独行的猪" w:date="2023-10-26T17:18:44Z"/>
        </w:trPr>
        <w:tc>
          <w:tcPr>
            <w:tcW w:w="708" w:type="dxa"/>
            <w:tcBorders>
              <w:tl2br w:val="nil"/>
              <w:tr2bl w:val="nil"/>
            </w:tcBorders>
            <w:shd w:val="clear" w:color="auto" w:fill="auto"/>
            <w:tcMar>
              <w:top w:w="15" w:type="dxa"/>
              <w:left w:w="15" w:type="dxa"/>
              <w:right w:w="15" w:type="dxa"/>
            </w:tcMar>
            <w:vAlign w:val="center"/>
          </w:tcPr>
          <w:p>
            <w:pPr>
              <w:spacing w:line="560" w:lineRule="exact"/>
              <w:ind w:firstLine="0" w:firstLineChars="0"/>
              <w:jc w:val="center"/>
              <w:rPr>
                <w:ins w:id="1675" w:author="特立独行的猪" w:date="2023-10-26T17:18:44Z"/>
                <w:rFonts w:ascii="仿宋" w:hAnsi="仿宋" w:eastAsia="仿宋"/>
                <w:bCs/>
              </w:rPr>
            </w:pPr>
          </w:p>
        </w:tc>
        <w:tc>
          <w:tcPr>
            <w:tcW w:w="599"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center"/>
              <w:rPr>
                <w:ins w:id="1676" w:author="特立独行的猪" w:date="2023-10-26T17:18:44Z"/>
                <w:rFonts w:hint="default" w:ascii="仿宋" w:hAnsi="仿宋" w:eastAsia="仿宋"/>
                <w:bCs/>
                <w:lang w:val="en-US" w:eastAsia="zh-CN"/>
              </w:rPr>
            </w:pPr>
            <w:ins w:id="1677" w:author="特立独行的猪" w:date="2023-10-26T17:18:45Z">
              <w:r>
                <w:rPr>
                  <w:rFonts w:hint="eastAsia" w:ascii="仿宋" w:hAnsi="仿宋" w:eastAsia="仿宋"/>
                  <w:bCs/>
                  <w:lang w:val="en-US" w:eastAsia="zh-CN"/>
                </w:rPr>
                <w:t>3</w:t>
              </w:r>
            </w:ins>
          </w:p>
        </w:tc>
        <w:tc>
          <w:tcPr>
            <w:tcW w:w="2216"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center"/>
              <w:rPr>
                <w:ins w:id="1678" w:author="特立独行的猪" w:date="2023-10-26T17:18:44Z"/>
                <w:rFonts w:hint="default" w:ascii="仿宋" w:hAnsi="仿宋" w:eastAsia="仿宋"/>
                <w:bCs/>
                <w:lang w:val="en-US" w:eastAsia="zh-CN"/>
              </w:rPr>
            </w:pPr>
            <w:ins w:id="1679" w:author="特立独行的猪" w:date="2023-10-26T17:18:48Z">
              <w:r>
                <w:rPr>
                  <w:rFonts w:hint="eastAsia" w:ascii="仿宋" w:hAnsi="仿宋" w:eastAsia="仿宋"/>
                  <w:bCs/>
                  <w:lang w:val="en-US" w:eastAsia="zh-CN"/>
                </w:rPr>
                <w:t>组件</w:t>
              </w:r>
            </w:ins>
            <w:ins w:id="1680" w:author="特立独行的猪" w:date="2023-10-26T17:18:50Z">
              <w:r>
                <w:rPr>
                  <w:rFonts w:hint="eastAsia" w:ascii="仿宋" w:hAnsi="仿宋" w:eastAsia="仿宋"/>
                  <w:bCs/>
                  <w:lang w:val="en-US" w:eastAsia="zh-CN"/>
                </w:rPr>
                <w:t>清洗</w:t>
              </w:r>
            </w:ins>
            <w:ins w:id="1681" w:author="特立独行的猪" w:date="2023-10-26T17:18:53Z">
              <w:r>
                <w:rPr>
                  <w:rFonts w:hint="eastAsia" w:ascii="仿宋" w:hAnsi="仿宋" w:eastAsia="仿宋"/>
                  <w:bCs/>
                  <w:lang w:val="en-US" w:eastAsia="zh-CN"/>
                </w:rPr>
                <w:t>工具</w:t>
              </w:r>
            </w:ins>
          </w:p>
        </w:tc>
        <w:tc>
          <w:tcPr>
            <w:tcW w:w="555"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center"/>
              <w:rPr>
                <w:ins w:id="1682" w:author="特立独行的猪" w:date="2023-10-26T17:18:44Z"/>
                <w:rFonts w:hint="default" w:ascii="仿宋" w:hAnsi="仿宋" w:eastAsia="仿宋"/>
                <w:bCs/>
                <w:lang w:val="en-US" w:eastAsia="zh-CN"/>
              </w:rPr>
            </w:pPr>
            <w:ins w:id="1683" w:author="特立独行的猪" w:date="2023-10-26T17:18:58Z">
              <w:r>
                <w:rPr>
                  <w:rFonts w:hint="eastAsia" w:ascii="仿宋" w:hAnsi="仿宋" w:eastAsia="仿宋"/>
                  <w:bCs/>
                  <w:lang w:val="en-US" w:eastAsia="zh-CN"/>
                </w:rPr>
                <w:t>把</w:t>
              </w:r>
            </w:ins>
          </w:p>
        </w:tc>
        <w:tc>
          <w:tcPr>
            <w:tcW w:w="1577"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center"/>
              <w:rPr>
                <w:ins w:id="1684" w:author="特立独行的猪" w:date="2023-10-26T17:18:44Z"/>
                <w:rFonts w:hint="default" w:ascii="仿宋" w:hAnsi="仿宋" w:eastAsia="仿宋"/>
                <w:bCs/>
                <w:lang w:val="en-US" w:eastAsia="zh-CN"/>
              </w:rPr>
            </w:pPr>
            <w:ins w:id="1685" w:author="特立独行的猪" w:date="2023-10-26T17:19:00Z">
              <w:r>
                <w:rPr>
                  <w:rFonts w:hint="eastAsia" w:ascii="仿宋" w:hAnsi="仿宋" w:eastAsia="仿宋"/>
                  <w:bCs/>
                  <w:lang w:val="en-US" w:eastAsia="zh-CN"/>
                </w:rPr>
                <w:t>2</w:t>
              </w:r>
            </w:ins>
          </w:p>
        </w:tc>
        <w:tc>
          <w:tcPr>
            <w:tcW w:w="3390" w:type="dxa"/>
            <w:tcBorders>
              <w:tl2br w:val="nil"/>
              <w:tr2bl w:val="nil"/>
            </w:tcBorders>
            <w:shd w:val="clear" w:color="auto" w:fill="auto"/>
            <w:tcMar>
              <w:top w:w="15" w:type="dxa"/>
              <w:left w:w="15" w:type="dxa"/>
              <w:right w:w="15" w:type="dxa"/>
            </w:tcMar>
            <w:vAlign w:val="center"/>
          </w:tcPr>
          <w:p>
            <w:pPr>
              <w:spacing w:line="560" w:lineRule="exact"/>
              <w:ind w:firstLine="0" w:firstLineChars="0"/>
              <w:jc w:val="left"/>
              <w:rPr>
                <w:ins w:id="1686" w:author="特立独行的猪" w:date="2023-10-26T17:18:44Z"/>
                <w:rFonts w:hint="default" w:ascii="仿宋" w:hAnsi="仿宋" w:eastAsia="仿宋"/>
                <w:bCs/>
                <w:lang w:val="en-US" w:eastAsia="zh-CN"/>
              </w:rPr>
            </w:pPr>
            <w:ins w:id="1687" w:author="特立独行的猪" w:date="2023-10-28T15:50:24Z">
              <w:r>
                <w:rPr>
                  <w:rFonts w:hint="eastAsia" w:ascii="仿宋" w:hAnsi="仿宋" w:eastAsia="仿宋"/>
                  <w:bCs/>
                  <w:lang w:val="en-US" w:eastAsia="zh-CN"/>
                </w:rPr>
                <w:t>满足</w:t>
              </w:r>
            </w:ins>
            <w:ins w:id="1688" w:author="特立独行的猪" w:date="2023-10-28T15:50:25Z">
              <w:r>
                <w:rPr>
                  <w:rFonts w:hint="eastAsia" w:ascii="仿宋" w:hAnsi="仿宋" w:eastAsia="仿宋"/>
                  <w:bCs/>
                  <w:lang w:val="en-US" w:eastAsia="zh-CN"/>
                </w:rPr>
                <w:t>现场</w:t>
              </w:r>
            </w:ins>
            <w:ins w:id="1689" w:author="特立独行的猪" w:date="2023-10-28T15:50:32Z">
              <w:r>
                <w:rPr>
                  <w:rFonts w:hint="eastAsia" w:ascii="仿宋" w:hAnsi="仿宋" w:eastAsia="仿宋"/>
                  <w:bCs/>
                  <w:lang w:val="en-US" w:eastAsia="zh-CN"/>
                </w:rPr>
                <w:t>高效、</w:t>
              </w:r>
            </w:ins>
            <w:ins w:id="1690" w:author="特立独行的猪" w:date="2023-10-28T15:50:38Z">
              <w:r>
                <w:rPr>
                  <w:rFonts w:hint="eastAsia" w:ascii="仿宋" w:hAnsi="仿宋" w:eastAsia="仿宋"/>
                  <w:bCs/>
                  <w:lang w:val="en-US" w:eastAsia="zh-CN"/>
                </w:rPr>
                <w:t>节能</w:t>
              </w:r>
            </w:ins>
            <w:ins w:id="1691" w:author="特立独行的猪" w:date="2023-10-28T15:50:39Z">
              <w:r>
                <w:rPr>
                  <w:rFonts w:hint="eastAsia" w:ascii="仿宋" w:hAnsi="仿宋" w:eastAsia="仿宋"/>
                  <w:bCs/>
                  <w:lang w:val="en-US" w:eastAsia="zh-CN"/>
                </w:rPr>
                <w:t>、</w:t>
              </w:r>
            </w:ins>
            <w:ins w:id="1692" w:author="特立独行的猪" w:date="2023-10-28T15:50:47Z">
              <w:r>
                <w:rPr>
                  <w:rFonts w:hint="eastAsia" w:ascii="仿宋" w:hAnsi="仿宋" w:eastAsia="仿宋"/>
                  <w:bCs/>
                  <w:lang w:val="en-US" w:eastAsia="zh-CN"/>
                </w:rPr>
                <w:t>省力</w:t>
              </w:r>
            </w:ins>
            <w:ins w:id="1693" w:author="特立独行的猪" w:date="2023-10-28T15:50:48Z">
              <w:r>
                <w:rPr>
                  <w:rFonts w:hint="eastAsia" w:ascii="仿宋" w:hAnsi="仿宋" w:eastAsia="仿宋"/>
                  <w:bCs/>
                  <w:lang w:val="en-US" w:eastAsia="zh-CN"/>
                </w:rPr>
                <w:t>的</w:t>
              </w:r>
            </w:ins>
            <w:ins w:id="1694" w:author="特立独行的猪" w:date="2023-10-28T15:50:49Z">
              <w:r>
                <w:rPr>
                  <w:rFonts w:hint="eastAsia" w:ascii="仿宋" w:hAnsi="仿宋" w:eastAsia="仿宋"/>
                  <w:bCs/>
                  <w:lang w:val="en-US" w:eastAsia="zh-CN"/>
                </w:rPr>
                <w:t>清洗</w:t>
              </w:r>
            </w:ins>
            <w:ins w:id="1695" w:author="特立独行的猪" w:date="2023-10-28T15:50:50Z">
              <w:r>
                <w:rPr>
                  <w:rFonts w:hint="eastAsia" w:ascii="仿宋" w:hAnsi="仿宋" w:eastAsia="仿宋"/>
                  <w:bCs/>
                  <w:lang w:val="en-US" w:eastAsia="zh-CN"/>
                </w:rPr>
                <w:t>要求</w:t>
              </w:r>
            </w:ins>
          </w:p>
        </w:tc>
      </w:tr>
    </w:tbl>
    <w:p>
      <w:pPr>
        <w:rPr>
          <w:rFonts w:hint="eastAsia" w:ascii="仿宋" w:hAnsi="仿宋" w:eastAsia="仿宋"/>
          <w:b/>
          <w:bCs/>
          <w:sz w:val="84"/>
          <w:szCs w:val="84"/>
        </w:rPr>
      </w:pPr>
      <w:r>
        <w:rPr>
          <w:rFonts w:hint="eastAsia" w:ascii="仿宋" w:hAnsi="仿宋" w:eastAsia="仿宋"/>
          <w:b/>
          <w:bCs/>
          <w:sz w:val="84"/>
          <w:szCs w:val="84"/>
        </w:rPr>
        <w:br w:type="page"/>
      </w:r>
    </w:p>
    <w:p>
      <w:pPr>
        <w:pStyle w:val="33"/>
        <w:ind w:left="0" w:leftChars="0" w:firstLine="0" w:firstLineChars="0"/>
        <w:jc w:val="center"/>
        <w:rPr>
          <w:rFonts w:eastAsia="仿宋"/>
          <w:sz w:val="84"/>
          <w:szCs w:val="84"/>
        </w:rPr>
      </w:pPr>
      <w:r>
        <w:rPr>
          <w:rFonts w:hint="eastAsia" w:ascii="仿宋" w:hAnsi="仿宋" w:eastAsia="仿宋"/>
          <w:b/>
          <w:bCs/>
          <w:sz w:val="84"/>
          <w:szCs w:val="84"/>
        </w:rPr>
        <w:t>设计篇</w:t>
      </w:r>
    </w:p>
    <w:p>
      <w:pPr>
        <w:spacing w:line="560" w:lineRule="exact"/>
        <w:ind w:firstLine="0" w:firstLineChars="0"/>
        <w:jc w:val="center"/>
        <w:outlineLvl w:val="1"/>
        <w:rPr>
          <w:rFonts w:ascii="仿宋" w:hAnsi="仿宋" w:eastAsia="仿宋"/>
          <w:b/>
          <w:bCs/>
          <w:sz w:val="28"/>
          <w:szCs w:val="28"/>
        </w:rPr>
      </w:pPr>
      <w:r>
        <w:rPr>
          <w:rFonts w:hint="eastAsia" w:ascii="仿宋" w:hAnsi="仿宋" w:eastAsia="仿宋"/>
          <w:b/>
          <w:bCs/>
          <w:sz w:val="28"/>
          <w:szCs w:val="28"/>
        </w:rPr>
        <w:t>（以下所列技术规范为本工程的最低要求，有关方案为暂定方案。承包人需对可研报告中的方案进行优化和深化设计，承包人不得降低系统设备的选型和配置，不降低工程质量。）</w:t>
      </w:r>
    </w:p>
    <w:p>
      <w:pPr>
        <w:spacing w:line="560" w:lineRule="exact"/>
        <w:ind w:firstLine="0" w:firstLineChars="0"/>
        <w:jc w:val="center"/>
        <w:outlineLvl w:val="1"/>
        <w:rPr>
          <w:rFonts w:ascii="仿宋" w:hAnsi="仿宋" w:eastAsia="仿宋"/>
          <w:b/>
          <w:bCs/>
          <w:sz w:val="36"/>
          <w:szCs w:val="36"/>
        </w:rPr>
      </w:pPr>
      <w:r>
        <w:rPr>
          <w:rFonts w:ascii="仿宋" w:hAnsi="仿宋" w:eastAsia="仿宋"/>
          <w:b/>
          <w:bCs/>
          <w:sz w:val="28"/>
          <w:szCs w:val="32"/>
        </w:rPr>
        <w:br w:type="page"/>
      </w:r>
    </w:p>
    <w:p>
      <w:pPr>
        <w:spacing w:line="560" w:lineRule="exact"/>
        <w:ind w:firstLine="964"/>
        <w:jc w:val="center"/>
        <w:rPr>
          <w:rFonts w:ascii="仿宋" w:hAnsi="仿宋" w:eastAsia="仿宋"/>
          <w:b/>
        </w:rPr>
      </w:pPr>
      <w:r>
        <w:rPr>
          <w:rFonts w:hint="eastAsia" w:ascii="仿宋" w:hAnsi="仿宋" w:eastAsia="仿宋"/>
          <w:b/>
          <w:bCs/>
          <w:sz w:val="48"/>
          <w:szCs w:val="48"/>
        </w:rPr>
        <w:t>第一节</w:t>
      </w:r>
      <w:bookmarkStart w:id="71" w:name="_Toc360518244"/>
      <w:bookmarkStart w:id="72" w:name="_Toc246048360"/>
      <w:bookmarkStart w:id="73" w:name="_Toc360972664"/>
      <w:bookmarkStart w:id="74" w:name="_Toc379486634"/>
      <w:bookmarkStart w:id="75" w:name="_Toc362373268"/>
      <w:r>
        <w:rPr>
          <w:rFonts w:hint="eastAsia" w:ascii="仿宋" w:hAnsi="仿宋" w:eastAsia="仿宋"/>
          <w:b/>
          <w:bCs/>
          <w:sz w:val="48"/>
          <w:szCs w:val="48"/>
        </w:rPr>
        <w:t xml:space="preserve"> </w:t>
      </w:r>
      <w:r>
        <w:rPr>
          <w:rFonts w:ascii="仿宋" w:hAnsi="仿宋" w:eastAsia="仿宋"/>
          <w:b/>
          <w:bCs/>
          <w:sz w:val="48"/>
          <w:szCs w:val="48"/>
        </w:rPr>
        <w:t>总体方案设计</w:t>
      </w:r>
      <w:bookmarkEnd w:id="71"/>
      <w:bookmarkEnd w:id="72"/>
      <w:bookmarkEnd w:id="73"/>
      <w:bookmarkEnd w:id="74"/>
      <w:bookmarkEnd w:id="75"/>
    </w:p>
    <w:p>
      <w:pPr>
        <w:spacing w:line="560" w:lineRule="exact"/>
        <w:ind w:firstLine="0" w:firstLineChars="0"/>
        <w:rPr>
          <w:rFonts w:ascii="仿宋" w:hAnsi="仿宋" w:eastAsia="仿宋"/>
          <w:b/>
          <w:sz w:val="28"/>
          <w:szCs w:val="28"/>
        </w:rPr>
      </w:pPr>
      <w:r>
        <w:rPr>
          <w:rFonts w:ascii="仿宋" w:hAnsi="仿宋" w:eastAsia="仿宋"/>
          <w:b/>
          <w:sz w:val="28"/>
          <w:szCs w:val="28"/>
        </w:rPr>
        <w:t>1</w:t>
      </w:r>
      <w:r>
        <w:rPr>
          <w:rFonts w:hint="eastAsia" w:ascii="仿宋" w:hAnsi="仿宋" w:eastAsia="仿宋"/>
          <w:b/>
          <w:sz w:val="28"/>
          <w:szCs w:val="28"/>
        </w:rPr>
        <w:t>.</w:t>
      </w:r>
      <w:r>
        <w:rPr>
          <w:b/>
          <w:sz w:val="28"/>
          <w:szCs w:val="28"/>
        </w:rPr>
        <w:t>光伏组件选型</w:t>
      </w:r>
    </w:p>
    <w:p>
      <w:pPr>
        <w:pStyle w:val="41"/>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光伏组件是光伏发电系统的核心部件，其各项参数指标的优劣直接影响着整个光伏发电系统的发电性能。光伏组件性能的各项参数主要包括：标准测试条件下组件峰值功率、峰值电流、峰值电压、短路电流、开路电压、最大系统电压、组件效率、短路电流温度系数、开路电压温度系数、峰值功率温度系数等。</w:t>
      </w:r>
    </w:p>
    <w:p>
      <w:pPr>
        <w:pStyle w:val="41"/>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综合考虑市场占有率较高的厂商所生产的单晶硅光伏组件规格、组件效率、技术成熟性、市场占有率，以及采购订货时的可选择余地并结合本项目实际情况，组件转换效率不低于21.1%。</w:t>
      </w:r>
    </w:p>
    <w:p>
      <w:pPr>
        <w:pStyle w:val="41"/>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承包人负责采购、验货、保管并按照以下规定完成光伏组件组串：</w:t>
      </w:r>
    </w:p>
    <w:p>
      <w:pPr>
        <w:pStyle w:val="41"/>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（1）光伏组件布局和组串的串接数量设计合理，个别组件异常不影响系统整体效率和安全运行。</w:t>
      </w:r>
    </w:p>
    <w:p>
      <w:pPr>
        <w:pStyle w:val="41"/>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（2）光伏发电系统设计考虑减小环状布置导线所围的面积，不得将导线多圈布置。</w:t>
      </w:r>
    </w:p>
    <w:p>
      <w:pPr>
        <w:pStyle w:val="41"/>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（3）</w:t>
      </w:r>
      <w:del w:id="1696" w:author="特立独行的猪" w:date="2023-10-28T15:51:52Z">
        <w:r>
          <w:rPr>
            <w:rFonts w:hint="default" w:ascii="方正仿宋_GBK" w:hAnsi="方正仿宋_GBK" w:eastAsia="方正仿宋_GBK" w:cs="方正仿宋_GBK"/>
            <w:kern w:val="0"/>
            <w:sz w:val="24"/>
            <w:szCs w:val="24"/>
            <w:lang w:val="en-US" w:eastAsia="zh-CN" w:bidi="ar-SA"/>
          </w:rPr>
          <w:delText>连接</w:delText>
        </w:r>
      </w:del>
      <w:ins w:id="1697" w:author="特立独行的猪" w:date="2023-10-28T15:51:32Z">
        <w:r>
          <w:rPr>
            <w:rFonts w:hint="eastAsia" w:ascii="方正仿宋_GBK" w:hAnsi="方正仿宋_GBK" w:eastAsia="方正仿宋_GBK" w:cs="方正仿宋_GBK"/>
            <w:kern w:val="0"/>
            <w:sz w:val="24"/>
            <w:szCs w:val="24"/>
            <w:lang w:val="en-US" w:eastAsia="zh-CN" w:bidi="ar-SA"/>
          </w:rPr>
          <w:t>不同</w:t>
        </w:r>
      </w:ins>
      <w:ins w:id="1698" w:author="特立独行的猪" w:date="2023-10-28T15:51:35Z">
        <w:r>
          <w:rPr>
            <w:rFonts w:hint="eastAsia" w:ascii="方正仿宋_GBK" w:hAnsi="方正仿宋_GBK" w:eastAsia="方正仿宋_GBK" w:cs="方正仿宋_GBK"/>
            <w:kern w:val="0"/>
            <w:sz w:val="24"/>
            <w:szCs w:val="24"/>
            <w:lang w:val="en-US" w:eastAsia="zh-CN" w:bidi="ar-SA"/>
          </w:rPr>
          <w:t>光伏</w:t>
        </w:r>
      </w:ins>
      <w:r>
        <w:rPr>
          <w:rFonts w:hint="eastAsia" w:ascii="方正仿宋_GBK" w:hAnsi="方正仿宋_GBK" w:eastAsia="方正仿宋_GBK" w:cs="方正仿宋_GBK"/>
          <w:kern w:val="0"/>
          <w:sz w:val="24"/>
          <w:szCs w:val="24"/>
          <w:lang w:val="de-DE" w:eastAsia="zh-CN" w:bidi="ar-SA"/>
        </w:rPr>
        <w:t>组串的电缆须采用电缆</w:t>
      </w:r>
      <w:del w:id="1699" w:author="特立独行的猪" w:date="2023-10-28T15:52:02Z">
        <w:r>
          <w:rPr>
            <w:rFonts w:hint="default" w:ascii="方正仿宋_GBK" w:hAnsi="方正仿宋_GBK" w:eastAsia="方正仿宋_GBK" w:cs="方正仿宋_GBK"/>
            <w:kern w:val="0"/>
            <w:sz w:val="24"/>
            <w:szCs w:val="24"/>
            <w:lang w:val="en-US" w:eastAsia="zh-CN" w:bidi="ar-SA"/>
          </w:rPr>
          <w:delText>槽盒</w:delText>
        </w:r>
      </w:del>
      <w:ins w:id="1700" w:author="特立独行的猪" w:date="2023-10-28T15:52:02Z">
        <w:r>
          <w:rPr>
            <w:rFonts w:hint="eastAsia" w:ascii="方正仿宋_GBK" w:hAnsi="方正仿宋_GBK" w:eastAsia="方正仿宋_GBK" w:cs="方正仿宋_GBK"/>
            <w:kern w:val="0"/>
            <w:sz w:val="24"/>
            <w:szCs w:val="24"/>
            <w:lang w:val="en-US" w:eastAsia="zh-CN" w:bidi="ar-SA"/>
          </w:rPr>
          <w:t>桥架</w:t>
        </w:r>
      </w:ins>
      <w:del w:id="1701" w:author="特立独行的猪" w:date="2023-10-28T15:52:08Z">
        <w:r>
          <w:rPr>
            <w:rFonts w:hint="eastAsia" w:ascii="方正仿宋_GBK" w:hAnsi="方正仿宋_GBK" w:eastAsia="方正仿宋_GBK" w:cs="方正仿宋_GBK"/>
            <w:kern w:val="0"/>
            <w:sz w:val="24"/>
            <w:szCs w:val="24"/>
            <w:lang w:val="de-DE" w:eastAsia="zh-CN" w:bidi="ar-SA"/>
          </w:rPr>
          <w:delText>、桥架</w:delText>
        </w:r>
      </w:del>
      <w:r>
        <w:rPr>
          <w:rFonts w:hint="eastAsia" w:ascii="方正仿宋_GBK" w:hAnsi="方正仿宋_GBK" w:eastAsia="方正仿宋_GBK" w:cs="方正仿宋_GBK"/>
          <w:kern w:val="0"/>
          <w:sz w:val="24"/>
          <w:szCs w:val="24"/>
          <w:highlight w:val="none"/>
          <w:lang w:val="de-DE" w:eastAsia="zh-CN" w:bidi="ar-SA"/>
        </w:rPr>
        <w:t>（</w:t>
      </w:r>
      <w:r>
        <w:rPr>
          <w:rFonts w:hint="eastAsia" w:ascii="方正仿宋_GBK" w:hAnsi="方正仿宋_GBK" w:eastAsia="方正仿宋_GBK" w:cs="方正仿宋_GBK"/>
          <w:kern w:val="0"/>
          <w:sz w:val="24"/>
          <w:szCs w:val="24"/>
          <w:highlight w:val="none"/>
          <w:lang w:val="en-US" w:eastAsia="zh-CN" w:bidi="ar-SA"/>
        </w:rPr>
        <w:t>铝合金或镀锌</w:t>
      </w:r>
      <w:r>
        <w:rPr>
          <w:rFonts w:hint="eastAsia" w:ascii="方正仿宋_GBK" w:hAnsi="方正仿宋_GBK" w:eastAsia="方正仿宋_GBK" w:cs="方正仿宋_GBK"/>
          <w:kern w:val="0"/>
          <w:sz w:val="24"/>
          <w:szCs w:val="24"/>
          <w:highlight w:val="none"/>
          <w:lang w:val="de-DE" w:eastAsia="zh-CN" w:bidi="ar-SA"/>
        </w:rPr>
        <w:t>）</w:t>
      </w:r>
      <w:r>
        <w:rPr>
          <w:rFonts w:hint="eastAsia" w:ascii="方正仿宋_GBK" w:hAnsi="方正仿宋_GBK" w:eastAsia="方正仿宋_GBK" w:cs="方正仿宋_GBK"/>
          <w:kern w:val="0"/>
          <w:sz w:val="24"/>
          <w:szCs w:val="24"/>
          <w:lang w:val="de-DE" w:eastAsia="zh-CN" w:bidi="ar-SA"/>
        </w:rPr>
        <w:t>或PVC管</w:t>
      </w:r>
      <w:ins w:id="1702" w:author="特立独行的猪" w:date="2023-10-28T15:52:39Z">
        <w:r>
          <w:rPr>
            <w:rFonts w:hint="eastAsia" w:ascii="方正仿宋_GBK" w:hAnsi="方正仿宋_GBK" w:eastAsia="方正仿宋_GBK" w:cs="方正仿宋_GBK"/>
            <w:kern w:val="0"/>
            <w:sz w:val="24"/>
            <w:szCs w:val="24"/>
            <w:lang w:val="de-DE" w:eastAsia="zh-CN" w:bidi="ar-SA"/>
          </w:rPr>
          <w:t>（</w:t>
        </w:r>
      </w:ins>
      <w:ins w:id="1703" w:author="特立独行的猪" w:date="2023-10-28T15:52:50Z">
        <w:r>
          <w:rPr>
            <w:rFonts w:hint="eastAsia" w:ascii="方正仿宋_GBK" w:hAnsi="方正仿宋_GBK" w:eastAsia="方正仿宋_GBK" w:cs="方正仿宋_GBK"/>
            <w:kern w:val="0"/>
            <w:sz w:val="24"/>
            <w:szCs w:val="24"/>
            <w:lang w:val="en-US" w:eastAsia="zh-CN" w:bidi="ar-SA"/>
          </w:rPr>
          <w:t>用于同一光伏组串的组件间的连接电缆保护</w:t>
        </w:r>
      </w:ins>
      <w:ins w:id="1704" w:author="特立独行的猪" w:date="2023-10-28T15:52:50Z">
        <w:r>
          <w:rPr>
            <w:rFonts w:hint="eastAsia" w:ascii="方正仿宋_GBK" w:hAnsi="方正仿宋_GBK" w:eastAsia="方正仿宋_GBK" w:cs="方正仿宋_GBK"/>
            <w:kern w:val="0"/>
            <w:sz w:val="24"/>
            <w:szCs w:val="24"/>
            <w:lang w:val="de-DE" w:eastAsia="zh-CN" w:bidi="ar-SA"/>
          </w:rPr>
          <w:t>保护</w:t>
        </w:r>
      </w:ins>
      <w:ins w:id="1705" w:author="特立独行的猪" w:date="2023-10-28T15:52:39Z">
        <w:r>
          <w:rPr>
            <w:rFonts w:hint="eastAsia" w:ascii="方正仿宋_GBK" w:hAnsi="方正仿宋_GBK" w:eastAsia="方正仿宋_GBK" w:cs="方正仿宋_GBK"/>
            <w:kern w:val="0"/>
            <w:sz w:val="24"/>
            <w:szCs w:val="24"/>
            <w:lang w:val="de-DE" w:eastAsia="zh-CN" w:bidi="ar-SA"/>
          </w:rPr>
          <w:t>）</w:t>
        </w:r>
      </w:ins>
      <w:del w:id="1706" w:author="特立独行的猪" w:date="2023-10-28T15:52:50Z">
        <w:r>
          <w:rPr>
            <w:rFonts w:hint="eastAsia" w:ascii="方正仿宋_GBK" w:hAnsi="方正仿宋_GBK" w:eastAsia="方正仿宋_GBK" w:cs="方正仿宋_GBK"/>
            <w:kern w:val="0"/>
            <w:sz w:val="24"/>
            <w:szCs w:val="24"/>
            <w:lang w:val="de-DE" w:eastAsia="zh-CN" w:bidi="ar-SA"/>
          </w:rPr>
          <w:delText>保护</w:delText>
        </w:r>
      </w:del>
      <w:r>
        <w:rPr>
          <w:rFonts w:hint="eastAsia" w:ascii="方正仿宋_GBK" w:hAnsi="方正仿宋_GBK" w:eastAsia="方正仿宋_GBK" w:cs="方正仿宋_GBK"/>
          <w:kern w:val="0"/>
          <w:sz w:val="24"/>
          <w:szCs w:val="24"/>
          <w:lang w:val="de-DE" w:eastAsia="zh-CN" w:bidi="ar-SA"/>
        </w:rPr>
        <w:t>,电缆进入</w:t>
      </w:r>
      <w:del w:id="1707" w:author="特立独行的猪" w:date="2023-10-28T15:52:56Z">
        <w:r>
          <w:rPr>
            <w:rFonts w:hint="eastAsia" w:ascii="方正仿宋_GBK" w:hAnsi="方正仿宋_GBK" w:eastAsia="方正仿宋_GBK" w:cs="方正仿宋_GBK"/>
            <w:kern w:val="0"/>
            <w:sz w:val="24"/>
            <w:szCs w:val="24"/>
            <w:lang w:val="de-DE" w:eastAsia="zh-CN" w:bidi="ar-SA"/>
          </w:rPr>
          <w:delText>槽盒、</w:delText>
        </w:r>
      </w:del>
      <w:r>
        <w:rPr>
          <w:rFonts w:hint="eastAsia" w:ascii="方正仿宋_GBK" w:hAnsi="方正仿宋_GBK" w:eastAsia="方正仿宋_GBK" w:cs="方正仿宋_GBK"/>
          <w:kern w:val="0"/>
          <w:sz w:val="24"/>
          <w:szCs w:val="24"/>
          <w:lang w:val="de-DE" w:eastAsia="zh-CN" w:bidi="ar-SA"/>
        </w:rPr>
        <w:t>桥架处应有防止电缆被刮伤和防水保护，</w:t>
      </w:r>
      <w:ins w:id="1708" w:author="特立独行的猪" w:date="2023-10-28T15:53:05Z">
        <w:r>
          <w:rPr>
            <w:rFonts w:hint="eastAsia" w:ascii="方正仿宋_GBK" w:hAnsi="方正仿宋_GBK" w:eastAsia="方正仿宋_GBK" w:cs="方正仿宋_GBK"/>
            <w:kern w:val="0"/>
            <w:sz w:val="24"/>
            <w:szCs w:val="24"/>
            <w:lang w:val="en-US" w:eastAsia="zh-CN" w:bidi="ar-SA"/>
          </w:rPr>
          <w:t>桥架</w:t>
        </w:r>
      </w:ins>
      <w:del w:id="1709" w:author="特立独行的猪" w:date="2023-10-28T15:53:03Z">
        <w:r>
          <w:rPr>
            <w:rFonts w:hint="eastAsia" w:ascii="方正仿宋_GBK" w:hAnsi="方正仿宋_GBK" w:eastAsia="方正仿宋_GBK" w:cs="方正仿宋_GBK"/>
            <w:kern w:val="0"/>
            <w:sz w:val="24"/>
            <w:szCs w:val="24"/>
            <w:lang w:val="de-DE" w:eastAsia="zh-CN" w:bidi="ar-SA"/>
          </w:rPr>
          <w:delText>槽盒</w:delText>
        </w:r>
      </w:del>
      <w:r>
        <w:rPr>
          <w:rFonts w:hint="eastAsia" w:ascii="方正仿宋_GBK" w:hAnsi="方正仿宋_GBK" w:eastAsia="方正仿宋_GBK" w:cs="方正仿宋_GBK"/>
          <w:kern w:val="0"/>
          <w:sz w:val="24"/>
          <w:szCs w:val="24"/>
          <w:lang w:val="de-DE" w:eastAsia="zh-CN" w:bidi="ar-SA"/>
        </w:rPr>
        <w:t>有足够的机械强度，壁厚大于2mm</w:t>
      </w:r>
      <w:ins w:id="1710" w:author="特立独行的猪" w:date="2023-10-26T17:25:40Z">
        <w:r>
          <w:rPr>
            <w:rFonts w:hint="eastAsia" w:ascii="方正仿宋_GBK" w:hAnsi="方正仿宋_GBK" w:eastAsia="方正仿宋_GBK" w:cs="方正仿宋_GBK"/>
            <w:kern w:val="0"/>
            <w:sz w:val="24"/>
            <w:szCs w:val="24"/>
            <w:lang w:val="en-US" w:eastAsia="zh-CN" w:bidi="ar-SA"/>
          </w:rPr>
          <w:t>±</w:t>
        </w:r>
      </w:ins>
      <w:ins w:id="1711" w:author="特立独行的猪" w:date="2023-10-26T17:25:41Z">
        <w:r>
          <w:rPr>
            <w:rFonts w:hint="eastAsia" w:ascii="方正仿宋_GBK" w:hAnsi="方正仿宋_GBK" w:eastAsia="方正仿宋_GBK" w:cs="方正仿宋_GBK"/>
            <w:kern w:val="0"/>
            <w:sz w:val="24"/>
            <w:szCs w:val="24"/>
            <w:lang w:val="en-US" w:eastAsia="zh-CN" w:bidi="ar-SA"/>
          </w:rPr>
          <w:t>0.2</w:t>
        </w:r>
      </w:ins>
      <w:ins w:id="1712" w:author="特立独行的猪" w:date="2023-10-26T17:25:47Z">
        <w:r>
          <w:rPr>
            <w:rFonts w:hint="eastAsia" w:ascii="方正仿宋_GBK" w:hAnsi="方正仿宋_GBK" w:eastAsia="方正仿宋_GBK" w:cs="方正仿宋_GBK"/>
            <w:kern w:val="0"/>
            <w:sz w:val="24"/>
            <w:szCs w:val="24"/>
            <w:lang w:val="de-DE" w:eastAsia="zh-CN" w:bidi="ar-SA"/>
          </w:rPr>
          <w:t>mm</w:t>
        </w:r>
      </w:ins>
      <w:ins w:id="1713" w:author="特立独行的猪" w:date="2023-10-26T17:23:45Z">
        <w:r>
          <w:rPr>
            <w:rFonts w:hint="eastAsia" w:ascii="方正仿宋_GBK" w:hAnsi="方正仿宋_GBK" w:eastAsia="方正仿宋_GBK" w:cs="方正仿宋_GBK"/>
            <w:kern w:val="0"/>
            <w:sz w:val="24"/>
            <w:szCs w:val="24"/>
            <w:lang w:val="de-DE" w:eastAsia="zh-CN" w:bidi="ar-SA"/>
          </w:rPr>
          <w:t>，</w:t>
        </w:r>
      </w:ins>
      <w:ins w:id="1714" w:author="特立独行的猪" w:date="2023-10-26T17:23:47Z">
        <w:r>
          <w:rPr>
            <w:rFonts w:hint="eastAsia" w:ascii="方正仿宋_GBK" w:hAnsi="方正仿宋_GBK" w:eastAsia="方正仿宋_GBK" w:cs="方正仿宋_GBK"/>
            <w:kern w:val="0"/>
            <w:sz w:val="24"/>
            <w:szCs w:val="24"/>
            <w:lang w:val="en-US" w:eastAsia="zh-CN" w:bidi="ar-SA"/>
          </w:rPr>
          <w:t>镀锌层</w:t>
        </w:r>
      </w:ins>
      <w:ins w:id="1715" w:author="特立独行的猪" w:date="2023-10-26T17:23:49Z">
        <w:r>
          <w:rPr>
            <w:rFonts w:hint="eastAsia" w:ascii="方正仿宋_GBK" w:hAnsi="方正仿宋_GBK" w:eastAsia="方正仿宋_GBK" w:cs="方正仿宋_GBK"/>
            <w:kern w:val="0"/>
            <w:sz w:val="24"/>
            <w:szCs w:val="24"/>
            <w:lang w:val="en-US" w:eastAsia="zh-CN" w:bidi="ar-SA"/>
          </w:rPr>
          <w:t>厚度不</w:t>
        </w:r>
      </w:ins>
      <w:ins w:id="1716" w:author="特立独行的猪" w:date="2023-10-26T17:23:50Z">
        <w:r>
          <w:rPr>
            <w:rFonts w:hint="eastAsia" w:ascii="方正仿宋_GBK" w:hAnsi="方正仿宋_GBK" w:eastAsia="方正仿宋_GBK" w:cs="方正仿宋_GBK"/>
            <w:kern w:val="0"/>
            <w:sz w:val="24"/>
            <w:szCs w:val="24"/>
            <w:lang w:val="en-US" w:eastAsia="zh-CN" w:bidi="ar-SA"/>
          </w:rPr>
          <w:t>低于</w:t>
        </w:r>
      </w:ins>
      <w:ins w:id="1717" w:author="特立独行的猪" w:date="2023-10-26T17:23:51Z">
        <w:r>
          <w:rPr>
            <w:rFonts w:hint="eastAsia" w:ascii="方正仿宋_GBK" w:hAnsi="方正仿宋_GBK" w:eastAsia="方正仿宋_GBK" w:cs="方正仿宋_GBK"/>
            <w:kern w:val="0"/>
            <w:sz w:val="24"/>
            <w:szCs w:val="24"/>
            <w:lang w:val="en-US" w:eastAsia="zh-CN" w:bidi="ar-SA"/>
          </w:rPr>
          <w:t>65</w:t>
        </w:r>
      </w:ins>
      <w:ins w:id="1718" w:author="特立独行的猪" w:date="2023-10-26T17:23:55Z">
        <w:r>
          <w:rPr>
            <w:rFonts w:hint="eastAsia" w:ascii="方正仿宋_GBK" w:hAnsi="方正仿宋_GBK" w:eastAsia="方正仿宋_GBK" w:cs="方正仿宋_GBK"/>
            <w:kern w:val="0"/>
            <w:sz w:val="24"/>
            <w:szCs w:val="24"/>
            <w:lang w:val="en-US" w:eastAsia="zh-CN" w:bidi="ar-SA"/>
          </w:rPr>
          <w:t>μm</w:t>
        </w:r>
      </w:ins>
      <w:r>
        <w:rPr>
          <w:rFonts w:hint="eastAsia" w:ascii="方正仿宋_GBK" w:hAnsi="方正仿宋_GBK" w:eastAsia="方正仿宋_GBK" w:cs="方正仿宋_GBK"/>
          <w:kern w:val="0"/>
          <w:sz w:val="24"/>
          <w:szCs w:val="24"/>
          <w:lang w:val="de-DE" w:eastAsia="zh-CN" w:bidi="ar-SA"/>
        </w:rPr>
        <w:t>。</w:t>
      </w:r>
    </w:p>
    <w:p>
      <w:pPr>
        <w:pStyle w:val="41"/>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（4）组串的最高电压不得超过光伏组件和逆变器制造商给出的允许电压。</w:t>
      </w:r>
    </w:p>
    <w:p>
      <w:pPr>
        <w:pStyle w:val="41"/>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5）承包人需提供与投标组件相关认证证书相配套的完整的包含原材料清单的认证测试报告，投标太阳电池组件使用的关键原材料（包括电池片、盖板玻璃、背板、EVA、边框、接线盒、密封胶、线缆、汇流条等）应与测试报告中的一致；</w:t>
      </w:r>
      <w:r>
        <w:rPr>
          <w:rFonts w:hint="eastAsia" w:ascii="方正仿宋_GBK" w:hAnsi="方正仿宋_GBK" w:eastAsia="方正仿宋_GBK" w:cs="方正仿宋_GBK"/>
          <w:kern w:val="0"/>
          <w:sz w:val="24"/>
          <w:szCs w:val="24"/>
          <w:highlight w:val="none"/>
          <w:lang w:val="de-DE" w:eastAsia="zh-CN" w:bidi="ar-SA"/>
          <w:rPrChange w:id="1719" w:author="特立独行的猪" w:date="2023-10-28T16:04:34Z">
            <w:rPr>
              <w:rFonts w:hint="eastAsia" w:ascii="方正仿宋_GBK" w:hAnsi="方正仿宋_GBK" w:eastAsia="方正仿宋_GBK" w:cs="方正仿宋_GBK"/>
              <w:kern w:val="0"/>
              <w:sz w:val="24"/>
              <w:szCs w:val="24"/>
              <w:lang w:val="de-DE" w:eastAsia="zh-CN" w:bidi="ar-SA"/>
            </w:rPr>
          </w:rPrChange>
        </w:rPr>
        <w:t>组件需具有抗PID效应功能，以降低组件衰减。</w:t>
      </w:r>
    </w:p>
    <w:p>
      <w:pPr>
        <w:pStyle w:val="41"/>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（6）承包人对接线盒、背板和EVA等构成太阳电池组件的关键元件和材料的性能和使用寿命应提供技术分析说明，要求构成电池组件的元器件或材料需要经过TUV检测以及其它同等资质的第三方机构测试检验。</w:t>
      </w:r>
    </w:p>
    <w:p>
      <w:pPr>
        <w:pStyle w:val="33"/>
        <w:keepNext w:val="0"/>
        <w:keepLines w:val="0"/>
        <w:pageBreakBefore w:val="0"/>
        <w:widowControl w:val="0"/>
        <w:kinsoku/>
        <w:wordWrap/>
        <w:overflowPunct/>
        <w:topLinePunct w:val="0"/>
        <w:autoSpaceDE/>
        <w:autoSpaceDN/>
        <w:bidi w:val="0"/>
        <w:adjustRightInd/>
        <w:snapToGrid/>
        <w:spacing w:line="560" w:lineRule="exact"/>
        <w:ind w:left="0" w:leftChars="0"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（7）光伏组件在进场后安装前须进行检查核验，检查的数量和项目按国家标准进行。若组件质量不符合要求，建设方有权直接拒收或对该批次组件全部退货；若对项目工期产生延误和损失，由承包人承担。</w:t>
      </w:r>
    </w:p>
    <w:p>
      <w:pPr>
        <w:spacing w:line="560" w:lineRule="exact"/>
        <w:ind w:firstLine="0" w:firstLineChars="0"/>
        <w:rPr>
          <w:b/>
          <w:sz w:val="28"/>
          <w:szCs w:val="28"/>
        </w:rPr>
      </w:pPr>
      <w:r>
        <w:rPr>
          <w:rFonts w:hint="eastAsia"/>
          <w:b/>
          <w:sz w:val="28"/>
          <w:szCs w:val="28"/>
        </w:rPr>
        <w:t>2.</w:t>
      </w:r>
      <w:r>
        <w:rPr>
          <w:b/>
          <w:sz w:val="28"/>
          <w:szCs w:val="28"/>
        </w:rPr>
        <w:t>光伏阵列的</w:t>
      </w:r>
      <w:r>
        <w:rPr>
          <w:rFonts w:hint="eastAsia"/>
          <w:b/>
          <w:sz w:val="28"/>
          <w:szCs w:val="28"/>
        </w:rPr>
        <w:t>安装</w:t>
      </w:r>
      <w:r>
        <w:rPr>
          <w:b/>
          <w:sz w:val="28"/>
          <w:szCs w:val="28"/>
        </w:rPr>
        <w:t>方式选择</w:t>
      </w:r>
    </w:p>
    <w:p>
      <w:pPr>
        <w:pStyle w:val="41"/>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光伏方阵有多种安装方式，为减小投资，提高发电量，综合考虑各种因素，本项目的光伏组件安装方式推荐在</w:t>
      </w:r>
      <w:del w:id="1720" w:author="特立独行的猪" w:date="2023-10-28T16:05:13Z">
        <w:r>
          <w:rPr>
            <w:rFonts w:hint="default" w:ascii="方正仿宋_GBK" w:hAnsi="方正仿宋_GBK" w:eastAsia="方正仿宋_GBK" w:cs="方正仿宋_GBK"/>
            <w:kern w:val="0"/>
            <w:sz w:val="24"/>
            <w:szCs w:val="24"/>
            <w:lang w:val="en-US" w:eastAsia="zh-CN" w:bidi="ar-SA"/>
          </w:rPr>
          <w:delText>彩钢瓦</w:delText>
        </w:r>
      </w:del>
      <w:ins w:id="1721" w:author="特立独行的猪" w:date="2023-10-28T16:05:15Z">
        <w:r>
          <w:rPr>
            <w:rFonts w:hint="eastAsia" w:ascii="方正仿宋_GBK" w:hAnsi="方正仿宋_GBK" w:eastAsia="方正仿宋_GBK" w:cs="方正仿宋_GBK"/>
            <w:kern w:val="0"/>
            <w:sz w:val="24"/>
            <w:szCs w:val="24"/>
            <w:lang w:val="en-US" w:eastAsia="zh-CN" w:bidi="ar-SA"/>
          </w:rPr>
          <w:t>混凝土</w:t>
        </w:r>
      </w:ins>
      <w:r>
        <w:rPr>
          <w:rFonts w:hint="eastAsia" w:ascii="方正仿宋_GBK" w:hAnsi="方正仿宋_GBK" w:eastAsia="方正仿宋_GBK" w:cs="方正仿宋_GBK"/>
          <w:kern w:val="0"/>
          <w:sz w:val="24"/>
          <w:szCs w:val="24"/>
          <w:lang w:val="de-DE" w:eastAsia="zh-CN" w:bidi="ar-SA"/>
        </w:rPr>
        <w:t>屋顶采用</w:t>
      </w:r>
      <w:del w:id="1722" w:author="特立独行的猪" w:date="2023-10-28T16:05:19Z">
        <w:r>
          <w:rPr>
            <w:rFonts w:hint="eastAsia" w:ascii="方正仿宋_GBK" w:hAnsi="方正仿宋_GBK" w:eastAsia="方正仿宋_GBK" w:cs="方正仿宋_GBK"/>
            <w:kern w:val="0"/>
            <w:sz w:val="24"/>
            <w:szCs w:val="24"/>
            <w:lang w:val="de-DE" w:eastAsia="zh-CN" w:bidi="ar-SA"/>
          </w:rPr>
          <w:delText>同原屋顶坡度的</w:delText>
        </w:r>
      </w:del>
      <w:r>
        <w:rPr>
          <w:rFonts w:hint="eastAsia" w:ascii="方正仿宋_GBK" w:hAnsi="方正仿宋_GBK" w:eastAsia="方正仿宋_GBK" w:cs="方正仿宋_GBK"/>
          <w:kern w:val="0"/>
          <w:sz w:val="24"/>
          <w:szCs w:val="24"/>
          <w:lang w:val="de-DE" w:eastAsia="zh-CN" w:bidi="ar-SA"/>
        </w:rPr>
        <w:t>固定倾角</w:t>
      </w:r>
      <w:ins w:id="1723" w:author="特立独行的猪" w:date="2023-10-28T16:05:21Z">
        <w:r>
          <w:rPr>
            <w:rFonts w:hint="eastAsia" w:ascii="方正仿宋_GBK" w:hAnsi="方正仿宋_GBK" w:eastAsia="方正仿宋_GBK" w:cs="方正仿宋_GBK"/>
            <w:kern w:val="0"/>
            <w:sz w:val="24"/>
            <w:szCs w:val="24"/>
            <w:lang w:val="en-US" w:eastAsia="zh-CN" w:bidi="ar-SA"/>
          </w:rPr>
          <w:t>14</w:t>
        </w:r>
      </w:ins>
      <w:ins w:id="1724" w:author="特立独行的猪" w:date="2023-10-28T16:05:24Z">
        <w:r>
          <w:rPr>
            <w:rFonts w:hint="eastAsia" w:ascii="方正仿宋_GBK" w:hAnsi="方正仿宋_GBK" w:eastAsia="方正仿宋_GBK" w:cs="方正仿宋_GBK"/>
            <w:kern w:val="0"/>
            <w:sz w:val="24"/>
            <w:szCs w:val="24"/>
            <w:lang w:val="en-US" w:eastAsia="zh-CN" w:bidi="ar-SA"/>
          </w:rPr>
          <w:t>°</w:t>
        </w:r>
      </w:ins>
      <w:ins w:id="1725" w:author="特立独行的猪" w:date="2023-10-28T16:05:25Z">
        <w:r>
          <w:rPr>
            <w:rFonts w:hint="eastAsia" w:ascii="方正仿宋_GBK" w:hAnsi="方正仿宋_GBK" w:eastAsia="方正仿宋_GBK" w:cs="方正仿宋_GBK"/>
            <w:kern w:val="0"/>
            <w:sz w:val="24"/>
            <w:szCs w:val="24"/>
            <w:lang w:val="en-US" w:eastAsia="zh-CN" w:bidi="ar-SA"/>
          </w:rPr>
          <w:t>的</w:t>
        </w:r>
      </w:ins>
      <w:r>
        <w:rPr>
          <w:rFonts w:hint="eastAsia" w:ascii="方正仿宋_GBK" w:hAnsi="方正仿宋_GBK" w:eastAsia="方正仿宋_GBK" w:cs="方正仿宋_GBK"/>
          <w:kern w:val="0"/>
          <w:sz w:val="24"/>
          <w:szCs w:val="24"/>
          <w:lang w:val="de-DE" w:eastAsia="zh-CN" w:bidi="ar-SA"/>
        </w:rPr>
        <w:t>安装方式。</w:t>
      </w:r>
    </w:p>
    <w:p>
      <w:pPr>
        <w:spacing w:line="560" w:lineRule="exact"/>
        <w:ind w:firstLine="0" w:firstLineChars="0"/>
        <w:rPr>
          <w:b/>
          <w:sz w:val="28"/>
          <w:szCs w:val="28"/>
        </w:rPr>
      </w:pPr>
      <w:r>
        <w:rPr>
          <w:rFonts w:hint="eastAsia"/>
          <w:b/>
          <w:sz w:val="28"/>
          <w:szCs w:val="28"/>
        </w:rPr>
        <w:t>3.</w:t>
      </w:r>
      <w:r>
        <w:rPr>
          <w:b/>
          <w:sz w:val="28"/>
          <w:szCs w:val="28"/>
        </w:rPr>
        <w:t>逆变器方案选择</w:t>
      </w:r>
    </w:p>
    <w:p>
      <w:pPr>
        <w:pStyle w:val="41"/>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3.1本期工程逆变器选用组串式逆变器。</w:t>
      </w:r>
    </w:p>
    <w:p>
      <w:pPr>
        <w:pStyle w:val="41"/>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3.2组串式逆变器要求如下：</w:t>
      </w:r>
    </w:p>
    <w:p>
      <w:pPr>
        <w:pStyle w:val="41"/>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3.2.1逆变器</w:t>
      </w:r>
      <w:r>
        <w:rPr>
          <w:rFonts w:hint="eastAsia" w:ascii="方正仿宋_GBK" w:hAnsi="方正仿宋_GBK" w:eastAsia="方正仿宋_GBK" w:cs="方正仿宋_GBK"/>
          <w:kern w:val="0"/>
          <w:sz w:val="24"/>
          <w:szCs w:val="24"/>
          <w:highlight w:val="none"/>
          <w:lang w:val="de-DE" w:eastAsia="zh-CN" w:bidi="ar-SA"/>
          <w:rPrChange w:id="1726" w:author="特立独行的猪" w:date="2023-10-28T16:05:33Z">
            <w:rPr>
              <w:rFonts w:hint="eastAsia" w:ascii="方正仿宋_GBK" w:hAnsi="方正仿宋_GBK" w:eastAsia="方正仿宋_GBK" w:cs="方正仿宋_GBK"/>
              <w:kern w:val="0"/>
              <w:sz w:val="24"/>
              <w:szCs w:val="24"/>
              <w:lang w:val="de-DE" w:eastAsia="zh-CN" w:bidi="ar-SA"/>
            </w:rPr>
          </w:rPrChange>
        </w:rPr>
        <w:t>功</w:t>
      </w:r>
      <w:r>
        <w:rPr>
          <w:rFonts w:hint="eastAsia" w:ascii="方正仿宋_GBK" w:hAnsi="方正仿宋_GBK" w:eastAsia="方正仿宋_GBK" w:cs="方正仿宋_GBK"/>
          <w:kern w:val="0"/>
          <w:sz w:val="24"/>
          <w:szCs w:val="24"/>
          <w:highlight w:val="none"/>
          <w:lang w:val="de-DE" w:eastAsia="zh-CN" w:bidi="ar-SA"/>
          <w:rPrChange w:id="1727" w:author="特立独行的猪" w:date="2023-10-28T16:05:33Z">
            <w:rPr>
              <w:rFonts w:hint="eastAsia" w:ascii="方正仿宋_GBK" w:hAnsi="方正仿宋_GBK" w:eastAsia="方正仿宋_GBK" w:cs="方正仿宋_GBK"/>
              <w:kern w:val="0"/>
              <w:sz w:val="24"/>
              <w:szCs w:val="24"/>
              <w:lang w:val="de-DE" w:eastAsia="zh-CN" w:bidi="ar-SA"/>
            </w:rPr>
          </w:rPrChange>
        </w:rPr>
        <w:t>率:</w:t>
      </w:r>
      <w:ins w:id="1728" w:author="特立独行的猪" w:date="2023-10-28T16:06:01Z">
        <w:r>
          <w:rPr>
            <w:rFonts w:hint="eastAsia" w:ascii="方正仿宋_GBK" w:hAnsi="方正仿宋_GBK" w:eastAsia="方正仿宋_GBK" w:cs="方正仿宋_GBK"/>
          </w:rPr>
          <w:t>1</w:t>
        </w:r>
      </w:ins>
      <w:ins w:id="1729" w:author="特立独行的猪" w:date="2023-10-28T16:06:01Z">
        <w:r>
          <w:rPr>
            <w:rFonts w:hint="eastAsia" w:ascii="方正仿宋_GBK" w:hAnsi="方正仿宋_GBK" w:eastAsia="方正仿宋_GBK" w:cs="方正仿宋_GBK"/>
            <w:lang w:val="en-US" w:eastAsia="zh-CN"/>
          </w:rPr>
          <w:t>0</w:t>
        </w:r>
      </w:ins>
      <w:ins w:id="1730" w:author="特立独行的猪" w:date="2023-10-28T16:06:01Z">
        <w:r>
          <w:rPr>
            <w:rFonts w:hint="eastAsia" w:ascii="方正仿宋_GBK" w:hAnsi="方正仿宋_GBK" w:eastAsia="方正仿宋_GBK" w:cs="方正仿宋_GBK"/>
          </w:rPr>
          <w:t>0kW及以上</w:t>
        </w:r>
      </w:ins>
      <w:ins w:id="1731" w:author="特立独行的猪" w:date="2023-10-28T16:06:01Z">
        <w:r>
          <w:rPr>
            <w:rFonts w:hint="eastAsia" w:ascii="方正仿宋_GBK" w:hAnsi="方正仿宋_GBK" w:eastAsia="方正仿宋_GBK" w:cs="方正仿宋_GBK"/>
            <w:lang w:eastAsia="zh-CN"/>
          </w:rPr>
          <w:t>（</w:t>
        </w:r>
      </w:ins>
      <w:ins w:id="1732" w:author="特立独行的猪" w:date="2023-10-28T16:06:01Z">
        <w:r>
          <w:rPr>
            <w:rFonts w:hint="eastAsia" w:ascii="方正仿宋_GBK" w:hAnsi="方正仿宋_GBK" w:eastAsia="方正仿宋_GBK" w:cs="方正仿宋_GBK"/>
            <w:lang w:val="en-US" w:eastAsia="zh-CN"/>
          </w:rPr>
          <w:t>针对单栋屋顶面积小的厂房屋顶可根据实际情况采取其他额定功率容量的逆变器，但必须经发包人审核通过后使用</w:t>
        </w:r>
      </w:ins>
      <w:ins w:id="1733" w:author="特立独行的猪" w:date="2023-10-28T16:06:01Z">
        <w:r>
          <w:rPr>
            <w:rFonts w:hint="eastAsia" w:ascii="方正仿宋_GBK" w:hAnsi="方正仿宋_GBK" w:eastAsia="方正仿宋_GBK" w:cs="方正仿宋_GBK"/>
            <w:lang w:eastAsia="zh-CN"/>
          </w:rPr>
          <w:t>）</w:t>
        </w:r>
      </w:ins>
      <w:del w:id="1734" w:author="特立独行的猪" w:date="2023-10-28T16:06:01Z">
        <w:r>
          <w:rPr>
            <w:rFonts w:hint="eastAsia" w:ascii="方正仿宋_GBK" w:hAnsi="方正仿宋_GBK" w:eastAsia="方正仿宋_GBK" w:cs="方正仿宋_GBK"/>
            <w:kern w:val="0"/>
            <w:sz w:val="24"/>
            <w:szCs w:val="24"/>
            <w:highlight w:val="none"/>
            <w:lang w:val="de-DE" w:eastAsia="zh-CN" w:bidi="ar-SA"/>
            <w:rPrChange w:id="1735" w:author="特立独行的猪" w:date="2023-10-28T16:05:33Z">
              <w:rPr>
                <w:rFonts w:hint="eastAsia" w:ascii="方正仿宋_GBK" w:hAnsi="方正仿宋_GBK" w:eastAsia="方正仿宋_GBK" w:cs="方正仿宋_GBK"/>
                <w:kern w:val="0"/>
                <w:sz w:val="24"/>
                <w:szCs w:val="24"/>
                <w:lang w:val="de-DE" w:eastAsia="zh-CN" w:bidi="ar-SA"/>
              </w:rPr>
            </w:rPrChange>
          </w:rPr>
          <w:delText>110kW及以上</w:delText>
        </w:r>
      </w:del>
      <w:r>
        <w:rPr>
          <w:rFonts w:hint="eastAsia" w:ascii="方正仿宋_GBK" w:hAnsi="方正仿宋_GBK" w:eastAsia="方正仿宋_GBK" w:cs="方正仿宋_GBK"/>
          <w:kern w:val="0"/>
          <w:sz w:val="24"/>
          <w:szCs w:val="24"/>
          <w:highlight w:val="none"/>
          <w:lang w:val="de-DE" w:eastAsia="zh-CN" w:bidi="ar-SA"/>
          <w:rPrChange w:id="1736" w:author="特立独行的猪" w:date="2023-10-28T16:05:33Z">
            <w:rPr>
              <w:rFonts w:hint="eastAsia" w:ascii="方正仿宋_GBK" w:hAnsi="方正仿宋_GBK" w:eastAsia="方正仿宋_GBK" w:cs="方正仿宋_GBK"/>
              <w:kern w:val="0"/>
              <w:sz w:val="24"/>
              <w:szCs w:val="24"/>
              <w:lang w:val="de-DE" w:eastAsia="zh-CN" w:bidi="ar-SA"/>
            </w:rPr>
          </w:rPrChange>
        </w:rPr>
        <w:t>；</w:t>
      </w:r>
    </w:p>
    <w:p>
      <w:pPr>
        <w:pStyle w:val="41"/>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3.2.2为了确保逆变器长期运行可靠性，组串逆变器单机防护等级不低于IP6</w:t>
      </w:r>
      <w:r>
        <w:rPr>
          <w:rFonts w:hint="eastAsia" w:ascii="方正仿宋_GBK" w:hAnsi="方正仿宋_GBK" w:eastAsia="方正仿宋_GBK" w:cs="方正仿宋_GBK"/>
          <w:kern w:val="0"/>
          <w:sz w:val="24"/>
          <w:szCs w:val="24"/>
          <w:lang w:val="en-US" w:eastAsia="zh-CN" w:bidi="ar-SA"/>
        </w:rPr>
        <w:t>6</w:t>
      </w:r>
      <w:r>
        <w:rPr>
          <w:rFonts w:hint="eastAsia" w:ascii="方正仿宋_GBK" w:hAnsi="方正仿宋_GBK" w:eastAsia="方正仿宋_GBK" w:cs="方正仿宋_GBK"/>
          <w:kern w:val="0"/>
          <w:sz w:val="24"/>
          <w:szCs w:val="24"/>
          <w:lang w:val="de-DE" w:eastAsia="zh-CN" w:bidi="ar-SA"/>
        </w:rPr>
        <w:t>，逆变器考虑散热；</w:t>
      </w:r>
    </w:p>
    <w:p>
      <w:pPr>
        <w:pStyle w:val="41"/>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3.2.3每台逆变器至少具备1</w:t>
      </w:r>
      <w:r>
        <w:rPr>
          <w:rFonts w:hint="eastAsia" w:ascii="方正仿宋_GBK" w:hAnsi="方正仿宋_GBK" w:eastAsia="方正仿宋_GBK" w:cs="方正仿宋_GBK"/>
          <w:kern w:val="0"/>
          <w:sz w:val="24"/>
          <w:szCs w:val="24"/>
          <w:lang w:val="en-US" w:eastAsia="zh-CN" w:bidi="ar-SA"/>
        </w:rPr>
        <w:t>0</w:t>
      </w:r>
      <w:r>
        <w:rPr>
          <w:rFonts w:hint="eastAsia" w:ascii="方正仿宋_GBK" w:hAnsi="方正仿宋_GBK" w:eastAsia="方正仿宋_GBK" w:cs="方正仿宋_GBK"/>
          <w:kern w:val="0"/>
          <w:sz w:val="24"/>
          <w:szCs w:val="24"/>
          <w:lang w:val="de-DE" w:eastAsia="zh-CN" w:bidi="ar-SA"/>
        </w:rPr>
        <w:t>路MPPT；综合考虑光伏电站的运行安全和后期的运维费用等因素，推荐逆变器采用无直流熔断器设计，每两路组串接入一路MPPT；组串式逆变器要求每个支路配备</w:t>
      </w:r>
      <w:del w:id="1737" w:author="特立独行的猪" w:date="2023-10-28T16:08:01Z">
        <w:r>
          <w:rPr>
            <w:rFonts w:hint="eastAsia" w:ascii="方正仿宋_GBK" w:hAnsi="方正仿宋_GBK" w:eastAsia="方正仿宋_GBK" w:cs="方正仿宋_GBK"/>
            <w:kern w:val="0"/>
            <w:sz w:val="24"/>
            <w:szCs w:val="24"/>
            <w:lang w:val="de-DE" w:eastAsia="zh-CN" w:bidi="ar-SA"/>
          </w:rPr>
          <w:delText>高精度</w:delText>
        </w:r>
      </w:del>
      <w:r>
        <w:rPr>
          <w:rFonts w:hint="eastAsia" w:ascii="方正仿宋_GBK" w:hAnsi="方正仿宋_GBK" w:eastAsia="方正仿宋_GBK" w:cs="方正仿宋_GBK"/>
          <w:kern w:val="0"/>
          <w:sz w:val="24"/>
          <w:szCs w:val="24"/>
          <w:lang w:val="de-DE" w:eastAsia="zh-CN" w:bidi="ar-SA"/>
        </w:rPr>
        <w:t>电流检测以及故障检测功能，并说明每个支路电流检测精度。同一路MPPT的多个输入支路配置一个电压故障检测单元，电流检测及电压检测单元检测到故障支路后能将故障信息上传至监控后台。</w:t>
      </w:r>
    </w:p>
    <w:p>
      <w:pPr>
        <w:pStyle w:val="41"/>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3.2.4组串式逆变器要求质保不低于5年，正常使用寿命不低于25年，必须满足系统抗PID性能。</w:t>
      </w:r>
      <w:del w:id="1738" w:author="特立独行的猪" w:date="2023-10-28T16:09:08Z">
        <w:r>
          <w:rPr>
            <w:rFonts w:hint="eastAsia" w:ascii="方正仿宋_GBK" w:hAnsi="方正仿宋_GBK" w:eastAsia="方正仿宋_GBK" w:cs="方正仿宋_GBK"/>
            <w:kern w:val="0"/>
            <w:sz w:val="24"/>
            <w:szCs w:val="24"/>
            <w:lang w:val="de-DE" w:eastAsia="zh-CN" w:bidi="ar-SA"/>
          </w:rPr>
          <w:delText>在单台额定容量相同时，</w:delText>
        </w:r>
      </w:del>
      <w:r>
        <w:rPr>
          <w:rFonts w:hint="eastAsia" w:ascii="方正仿宋_GBK" w:hAnsi="方正仿宋_GBK" w:eastAsia="方正仿宋_GBK" w:cs="方正仿宋_GBK"/>
          <w:kern w:val="0"/>
          <w:sz w:val="24"/>
          <w:szCs w:val="24"/>
          <w:lang w:val="de-DE" w:eastAsia="zh-CN" w:bidi="ar-SA"/>
        </w:rPr>
        <w:t>应选择转换效率高的逆变器</w:t>
      </w:r>
      <w:ins w:id="1739" w:author="特立独行的猪" w:date="2023-10-28T16:09:16Z">
        <w:r>
          <w:rPr>
            <w:rFonts w:hint="eastAsia" w:ascii="方正仿宋_GBK" w:hAnsi="方正仿宋_GBK" w:eastAsia="方正仿宋_GBK" w:cs="方正仿宋_GBK"/>
            <w:kern w:val="0"/>
            <w:sz w:val="24"/>
            <w:szCs w:val="24"/>
            <w:lang w:val="de-DE" w:eastAsia="zh-CN" w:bidi="ar-SA"/>
          </w:rPr>
          <w:t>，</w:t>
        </w:r>
      </w:ins>
      <w:del w:id="1740" w:author="特立独行的猪" w:date="2023-10-28T16:09:15Z">
        <w:r>
          <w:rPr>
            <w:rFonts w:hint="eastAsia" w:ascii="方正仿宋_GBK" w:hAnsi="方正仿宋_GBK" w:eastAsia="方正仿宋_GBK" w:cs="方正仿宋_GBK"/>
            <w:kern w:val="0"/>
            <w:sz w:val="24"/>
            <w:szCs w:val="24"/>
            <w:lang w:val="de-DE" w:eastAsia="zh-CN" w:bidi="ar-SA"/>
          </w:rPr>
          <w:delText>。</w:delText>
        </w:r>
      </w:del>
      <w:r>
        <w:rPr>
          <w:rFonts w:hint="eastAsia" w:ascii="方正仿宋_GBK" w:hAnsi="方正仿宋_GBK" w:eastAsia="方正仿宋_GBK" w:cs="方正仿宋_GBK"/>
          <w:kern w:val="0"/>
          <w:sz w:val="24"/>
          <w:szCs w:val="24"/>
          <w:lang w:val="de-DE" w:eastAsia="zh-CN" w:bidi="ar-SA"/>
        </w:rPr>
        <w:t>逆变器要求能够自动化运行，运行状态可视化程度高，逆变器应提供人机交互界面。后台监控系统需显示实时各项运行数据，实时故障数据，历史故障数据，总发电量数据，历史发电量（按日、月、年查询）数据，工作人员可随时翻看所需运行数据；在环境温度为-25℃～+60℃，相对湿度≤99%，海拔高度≤2000米情况下能正常使用。逆变器采取</w:t>
      </w:r>
      <w:del w:id="1741" w:author="特立独行的猪" w:date="2023-10-26T17:29:40Z">
        <w:r>
          <w:rPr>
            <w:rFonts w:hint="eastAsia" w:ascii="方正仿宋_GBK" w:hAnsi="方正仿宋_GBK" w:eastAsia="方正仿宋_GBK" w:cs="方正仿宋_GBK"/>
            <w:kern w:val="0"/>
            <w:sz w:val="24"/>
            <w:szCs w:val="24"/>
            <w:lang w:val="de-DE" w:eastAsia="zh-CN" w:bidi="ar-SA"/>
          </w:rPr>
          <w:delText>壁挂式或</w:delText>
        </w:r>
      </w:del>
      <w:r>
        <w:rPr>
          <w:rFonts w:hint="eastAsia" w:ascii="方正仿宋_GBK" w:hAnsi="方正仿宋_GBK" w:eastAsia="方正仿宋_GBK" w:cs="方正仿宋_GBK"/>
          <w:kern w:val="0"/>
          <w:sz w:val="24"/>
          <w:szCs w:val="24"/>
          <w:lang w:val="de-DE" w:eastAsia="zh-CN" w:bidi="ar-SA"/>
        </w:rPr>
        <w:t>支架安装，防护等级不低于IP6</w:t>
      </w:r>
      <w:r>
        <w:rPr>
          <w:rFonts w:hint="eastAsia" w:ascii="方正仿宋_GBK" w:hAnsi="方正仿宋_GBK" w:eastAsia="方正仿宋_GBK" w:cs="方正仿宋_GBK"/>
          <w:kern w:val="0"/>
          <w:sz w:val="24"/>
          <w:szCs w:val="24"/>
          <w:lang w:val="en-US" w:eastAsia="zh-CN" w:bidi="ar-SA"/>
        </w:rPr>
        <w:t>6</w:t>
      </w:r>
      <w:r>
        <w:rPr>
          <w:rFonts w:hint="eastAsia" w:ascii="方正仿宋_GBK" w:hAnsi="方正仿宋_GBK" w:eastAsia="方正仿宋_GBK" w:cs="方正仿宋_GBK"/>
          <w:kern w:val="0"/>
          <w:sz w:val="24"/>
          <w:szCs w:val="24"/>
          <w:lang w:val="de-DE" w:eastAsia="zh-CN" w:bidi="ar-SA"/>
        </w:rPr>
        <w:t>；逆变器自身配套相应挂板，挂板便于安装且牢固，在逆变器支架上方需安装不锈钢</w:t>
      </w:r>
      <w:ins w:id="1742" w:author="特立独行的猪" w:date="2023-10-26T17:29:59Z">
        <w:r>
          <w:rPr>
            <w:rFonts w:hint="eastAsia" w:ascii="方正仿宋_GBK" w:hAnsi="方正仿宋_GBK" w:eastAsia="方正仿宋_GBK" w:cs="方正仿宋_GBK"/>
            <w:kern w:val="0"/>
            <w:sz w:val="24"/>
            <w:szCs w:val="24"/>
            <w:lang w:val="en-US" w:eastAsia="zh-CN" w:bidi="ar-SA"/>
          </w:rPr>
          <w:t>或</w:t>
        </w:r>
      </w:ins>
      <w:ins w:id="1743" w:author="特立独行的猪" w:date="2023-10-26T17:30:02Z">
        <w:r>
          <w:rPr>
            <w:rFonts w:hint="eastAsia" w:ascii="方正仿宋_GBK" w:hAnsi="方正仿宋_GBK" w:eastAsia="方正仿宋_GBK" w:cs="方正仿宋_GBK"/>
            <w:kern w:val="0"/>
            <w:sz w:val="24"/>
            <w:szCs w:val="24"/>
            <w:lang w:val="en-US" w:eastAsia="zh-CN" w:bidi="ar-SA"/>
          </w:rPr>
          <w:t>铝合金</w:t>
        </w:r>
      </w:ins>
      <w:r>
        <w:rPr>
          <w:rFonts w:hint="eastAsia" w:ascii="方正仿宋_GBK" w:hAnsi="方正仿宋_GBK" w:eastAsia="方正仿宋_GBK" w:cs="方正仿宋_GBK"/>
          <w:kern w:val="0"/>
          <w:sz w:val="24"/>
          <w:szCs w:val="24"/>
          <w:lang w:val="de-DE" w:eastAsia="zh-CN" w:bidi="ar-SA"/>
        </w:rPr>
        <w:t>防雨罩</w:t>
      </w:r>
      <w:ins w:id="1744" w:author="特立独行的猪" w:date="2023-10-28T16:10:03Z">
        <w:r>
          <w:rPr>
            <w:rFonts w:hint="eastAsia" w:ascii="方正仿宋_GBK" w:hAnsi="方正仿宋_GBK" w:eastAsia="方正仿宋_GBK" w:cs="方正仿宋_GBK"/>
            <w:kern w:val="0"/>
            <w:sz w:val="24"/>
            <w:szCs w:val="24"/>
            <w:lang w:val="de-DE" w:eastAsia="zh-CN" w:bidi="ar-SA"/>
          </w:rPr>
          <w:t>（</w:t>
        </w:r>
      </w:ins>
      <w:ins w:id="1745" w:author="特立独行的猪" w:date="2023-10-28T16:10:05Z">
        <w:r>
          <w:rPr>
            <w:rFonts w:hint="eastAsia" w:ascii="方正仿宋_GBK" w:hAnsi="方正仿宋_GBK" w:eastAsia="方正仿宋_GBK" w:cs="方正仿宋_GBK"/>
            <w:kern w:val="0"/>
            <w:sz w:val="24"/>
            <w:szCs w:val="24"/>
            <w:lang w:val="en-US" w:eastAsia="zh-CN" w:bidi="ar-SA"/>
          </w:rPr>
          <w:t>厚度</w:t>
        </w:r>
      </w:ins>
      <w:ins w:id="1746" w:author="特立独行的猪" w:date="2023-10-28T16:10:19Z">
        <w:r>
          <w:rPr>
            <w:rFonts w:hint="eastAsia" w:ascii="方正仿宋_GBK" w:hAnsi="方正仿宋_GBK" w:eastAsia="方正仿宋_GBK" w:cs="方正仿宋_GBK"/>
            <w:kern w:val="0"/>
            <w:sz w:val="24"/>
            <w:szCs w:val="24"/>
            <w:lang w:val="en-US" w:eastAsia="zh-CN" w:bidi="ar-SA"/>
          </w:rPr>
          <w:t>不</w:t>
        </w:r>
      </w:ins>
      <w:ins w:id="1747" w:author="特立独行的猪" w:date="2023-10-28T16:10:20Z">
        <w:r>
          <w:rPr>
            <w:rFonts w:hint="eastAsia" w:ascii="方正仿宋_GBK" w:hAnsi="方正仿宋_GBK" w:eastAsia="方正仿宋_GBK" w:cs="方正仿宋_GBK"/>
            <w:kern w:val="0"/>
            <w:sz w:val="24"/>
            <w:szCs w:val="24"/>
            <w:lang w:val="en-US" w:eastAsia="zh-CN" w:bidi="ar-SA"/>
          </w:rPr>
          <w:t>低于</w:t>
        </w:r>
      </w:ins>
      <w:ins w:id="1748" w:author="特立独行的猪" w:date="2023-10-28T16:10:21Z">
        <w:r>
          <w:rPr>
            <w:rFonts w:hint="eastAsia" w:ascii="方正仿宋_GBK" w:hAnsi="方正仿宋_GBK" w:eastAsia="方正仿宋_GBK" w:cs="方正仿宋_GBK"/>
            <w:kern w:val="0"/>
            <w:sz w:val="24"/>
            <w:szCs w:val="24"/>
            <w:lang w:val="en-US" w:eastAsia="zh-CN" w:bidi="ar-SA"/>
          </w:rPr>
          <w:t>2</w:t>
        </w:r>
      </w:ins>
      <w:ins w:id="1749" w:author="特立独行的猪" w:date="2023-10-28T16:10:25Z">
        <w:r>
          <w:rPr>
            <w:rFonts w:hint="eastAsia" w:ascii="方正仿宋_GBK" w:hAnsi="方正仿宋_GBK" w:eastAsia="方正仿宋_GBK" w:cs="方正仿宋_GBK"/>
            <w:kern w:val="0"/>
            <w:sz w:val="24"/>
            <w:szCs w:val="24"/>
            <w:lang w:val="en-US" w:eastAsia="zh-CN" w:bidi="ar-SA"/>
          </w:rPr>
          <w:t>mm</w:t>
        </w:r>
      </w:ins>
      <w:ins w:id="1750" w:author="特立独行的猪" w:date="2023-10-28T16:10:32Z">
        <w:r>
          <w:rPr>
            <w:rFonts w:hint="eastAsia" w:ascii="方正仿宋_GBK" w:hAnsi="方正仿宋_GBK" w:eastAsia="方正仿宋_GBK" w:cs="方正仿宋_GBK"/>
            <w:kern w:val="0"/>
            <w:sz w:val="24"/>
            <w:szCs w:val="24"/>
            <w:lang w:val="en-US" w:eastAsia="zh-CN" w:bidi="ar-SA"/>
          </w:rPr>
          <w:t>，</w:t>
        </w:r>
      </w:ins>
      <w:ins w:id="1751" w:author="特立独行的猪" w:date="2023-10-28T16:10:07Z">
        <w:r>
          <w:rPr>
            <w:rFonts w:hint="eastAsia" w:ascii="方正仿宋_GBK" w:hAnsi="方正仿宋_GBK" w:eastAsia="方正仿宋_GBK" w:cs="方正仿宋_GBK"/>
            <w:kern w:val="0"/>
            <w:sz w:val="24"/>
            <w:szCs w:val="24"/>
            <w:lang w:val="en-US" w:eastAsia="zh-CN" w:bidi="ar-SA"/>
          </w:rPr>
          <w:t>尺寸</w:t>
        </w:r>
      </w:ins>
      <w:ins w:id="1752" w:author="特立独行的猪" w:date="2023-10-28T16:10:09Z">
        <w:r>
          <w:rPr>
            <w:rFonts w:hint="eastAsia" w:ascii="方正仿宋_GBK" w:hAnsi="方正仿宋_GBK" w:eastAsia="方正仿宋_GBK" w:cs="方正仿宋_GBK"/>
            <w:kern w:val="0"/>
            <w:sz w:val="24"/>
            <w:szCs w:val="24"/>
            <w:lang w:val="en-US" w:eastAsia="zh-CN" w:bidi="ar-SA"/>
          </w:rPr>
          <w:t>由</w:t>
        </w:r>
      </w:ins>
      <w:ins w:id="1753" w:author="特立独行的猪" w:date="2023-10-28T16:10:10Z">
        <w:r>
          <w:rPr>
            <w:rFonts w:hint="eastAsia" w:ascii="方正仿宋_GBK" w:hAnsi="方正仿宋_GBK" w:eastAsia="方正仿宋_GBK" w:cs="方正仿宋_GBK"/>
            <w:kern w:val="0"/>
            <w:sz w:val="24"/>
            <w:szCs w:val="24"/>
            <w:lang w:val="en-US" w:eastAsia="zh-CN" w:bidi="ar-SA"/>
          </w:rPr>
          <w:t>发包人</w:t>
        </w:r>
      </w:ins>
      <w:ins w:id="1754" w:author="特立独行的猪" w:date="2023-10-28T16:10:11Z">
        <w:r>
          <w:rPr>
            <w:rFonts w:hint="eastAsia" w:ascii="方正仿宋_GBK" w:hAnsi="方正仿宋_GBK" w:eastAsia="方正仿宋_GBK" w:cs="方正仿宋_GBK"/>
            <w:kern w:val="0"/>
            <w:sz w:val="24"/>
            <w:szCs w:val="24"/>
            <w:lang w:val="en-US" w:eastAsia="zh-CN" w:bidi="ar-SA"/>
          </w:rPr>
          <w:t>根据</w:t>
        </w:r>
      </w:ins>
      <w:ins w:id="1755" w:author="特立独行的猪" w:date="2023-10-28T16:10:12Z">
        <w:r>
          <w:rPr>
            <w:rFonts w:hint="eastAsia" w:ascii="方正仿宋_GBK" w:hAnsi="方正仿宋_GBK" w:eastAsia="方正仿宋_GBK" w:cs="方正仿宋_GBK"/>
            <w:kern w:val="0"/>
            <w:sz w:val="24"/>
            <w:szCs w:val="24"/>
            <w:lang w:val="en-US" w:eastAsia="zh-CN" w:bidi="ar-SA"/>
          </w:rPr>
          <w:t>现场</w:t>
        </w:r>
      </w:ins>
      <w:ins w:id="1756" w:author="特立独行的猪" w:date="2023-10-28T16:10:13Z">
        <w:r>
          <w:rPr>
            <w:rFonts w:hint="eastAsia" w:ascii="方正仿宋_GBK" w:hAnsi="方正仿宋_GBK" w:eastAsia="方正仿宋_GBK" w:cs="方正仿宋_GBK"/>
            <w:kern w:val="0"/>
            <w:sz w:val="24"/>
            <w:szCs w:val="24"/>
            <w:lang w:val="en-US" w:eastAsia="zh-CN" w:bidi="ar-SA"/>
          </w:rPr>
          <w:t>确定</w:t>
        </w:r>
      </w:ins>
      <w:ins w:id="1757" w:author="特立独行的猪" w:date="2023-10-28T16:10:03Z">
        <w:r>
          <w:rPr>
            <w:rFonts w:hint="eastAsia" w:ascii="方正仿宋_GBK" w:hAnsi="方正仿宋_GBK" w:eastAsia="方正仿宋_GBK" w:cs="方正仿宋_GBK"/>
            <w:kern w:val="0"/>
            <w:sz w:val="24"/>
            <w:szCs w:val="24"/>
            <w:lang w:val="de-DE" w:eastAsia="zh-CN" w:bidi="ar-SA"/>
          </w:rPr>
          <w:t>）</w:t>
        </w:r>
      </w:ins>
      <w:r>
        <w:rPr>
          <w:rFonts w:hint="eastAsia" w:ascii="方正仿宋_GBK" w:hAnsi="方正仿宋_GBK" w:eastAsia="方正仿宋_GBK" w:cs="方正仿宋_GBK"/>
          <w:kern w:val="0"/>
          <w:sz w:val="24"/>
          <w:szCs w:val="24"/>
          <w:lang w:val="de-DE" w:eastAsia="zh-CN" w:bidi="ar-SA"/>
        </w:rPr>
        <w:t>；逆变器镶有设备的铭牌，具备对时功能。光伏电站接入电网后，并网点的谐波电压及总谐波电流分量应满 GB/T 14549《电能质量-公用电网谐波》的规定。光伏电站谐波主要来源是逆变器，因此逆变器必须采取滤波措施使输出电流能满足并网要求。</w:t>
      </w:r>
    </w:p>
    <w:p>
      <w:pPr>
        <w:pStyle w:val="41"/>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3.2.5在使用寿命期内必须免费提供app，实现可视化人机界面，具备远程实时查看逆变器工作状态、实时出力负荷、电流、电压、频率、功率因数、发电量、发电功率、设备故障报警和运维恢复等实时工作参数，各种功率曲线、电压曲线、发电量曲线、运行状况及故障报警信息、降碳减排换算等，同时具有数据存储和分析功能，通讯接口丰富，为不同的外围设备提供数据采集传输和控制服务，实现光伏电站数据共享、远程监控、调度管理和经营分析提供参考。</w:t>
      </w:r>
    </w:p>
    <w:p>
      <w:pPr>
        <w:spacing w:line="560" w:lineRule="exact"/>
        <w:ind w:firstLine="0" w:firstLineChars="0"/>
        <w:rPr>
          <w:rFonts w:hint="eastAsia" w:ascii="方正仿宋_GBK" w:hAnsi="方正仿宋_GBK" w:eastAsia="方正仿宋_GBK" w:cs="方正仿宋_GBK"/>
          <w:kern w:val="0"/>
          <w:sz w:val="24"/>
          <w:szCs w:val="24"/>
          <w:lang w:val="de-DE" w:eastAsia="zh-CN" w:bidi="ar-SA"/>
        </w:rPr>
      </w:pPr>
      <w:r>
        <w:rPr>
          <w:b/>
          <w:sz w:val="28"/>
          <w:szCs w:val="28"/>
        </w:rPr>
        <w:t>4.光伏方阵设计</w:t>
      </w:r>
    </w:p>
    <w:p>
      <w:pPr>
        <w:pStyle w:val="41"/>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1、光伏组串及方阵接线方案设计：</w:t>
      </w:r>
    </w:p>
    <w:p>
      <w:pPr>
        <w:pStyle w:val="41"/>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本工程为分布式光伏发电工程，</w:t>
      </w:r>
      <w:r>
        <w:rPr>
          <w:rFonts w:hint="eastAsia" w:ascii="方正仿宋_GBK" w:hAnsi="方正仿宋_GBK" w:eastAsia="方正仿宋_GBK" w:cs="方正仿宋_GBK"/>
          <w:kern w:val="0"/>
          <w:sz w:val="24"/>
          <w:szCs w:val="24"/>
          <w:highlight w:val="none"/>
          <w:lang w:val="de-DE" w:eastAsia="zh-CN" w:bidi="ar-SA"/>
          <w:rPrChange w:id="1758" w:author="特立独行的猪" w:date="2023-10-28T16:11:55Z">
            <w:rPr>
              <w:rFonts w:hint="eastAsia" w:ascii="方正仿宋_GBK" w:hAnsi="方正仿宋_GBK" w:eastAsia="方正仿宋_GBK" w:cs="方正仿宋_GBK"/>
              <w:kern w:val="0"/>
              <w:sz w:val="24"/>
              <w:szCs w:val="24"/>
              <w:highlight w:val="yellow"/>
              <w:lang w:val="de-DE" w:eastAsia="zh-CN" w:bidi="ar-SA"/>
            </w:rPr>
          </w:rPrChange>
        </w:rPr>
        <w:t>拟采用</w:t>
      </w:r>
      <w:del w:id="1759" w:author="特立独行的猪" w:date="2023-10-28T16:10:57Z">
        <w:r>
          <w:rPr>
            <w:rFonts w:hint="default" w:ascii="方正仿宋_GBK" w:hAnsi="方正仿宋_GBK" w:eastAsia="方正仿宋_GBK" w:cs="方正仿宋_GBK"/>
            <w:kern w:val="0"/>
            <w:sz w:val="24"/>
            <w:szCs w:val="24"/>
            <w:highlight w:val="none"/>
            <w:lang w:val="en-US" w:eastAsia="zh-CN" w:bidi="ar-SA"/>
            <w:rPrChange w:id="1760" w:author="特立独行的猪" w:date="2023-10-28T16:11:55Z">
              <w:rPr>
                <w:rFonts w:hint="default" w:ascii="方正仿宋_GBK" w:hAnsi="方正仿宋_GBK" w:eastAsia="方正仿宋_GBK" w:cs="方正仿宋_GBK"/>
                <w:kern w:val="0"/>
                <w:sz w:val="24"/>
                <w:szCs w:val="24"/>
                <w:highlight w:val="yellow"/>
                <w:lang w:val="en-US" w:eastAsia="zh-CN" w:bidi="ar-SA"/>
              </w:rPr>
            </w:rPrChange>
          </w:rPr>
          <w:delText>2</w:delText>
        </w:r>
      </w:del>
      <w:ins w:id="1761" w:author="特立独行的猪" w:date="2023-10-28T16:10:57Z">
        <w:r>
          <w:rPr>
            <w:rFonts w:hint="eastAsia" w:ascii="方正仿宋_GBK" w:hAnsi="方正仿宋_GBK" w:eastAsia="方正仿宋_GBK" w:cs="方正仿宋_GBK"/>
            <w:kern w:val="0"/>
            <w:sz w:val="24"/>
            <w:szCs w:val="24"/>
            <w:highlight w:val="none"/>
            <w:lang w:val="en-US" w:eastAsia="zh-CN" w:bidi="ar-SA"/>
            <w:rPrChange w:id="1762" w:author="特立独行的猪" w:date="2023-10-28T16:11:55Z">
              <w:rPr>
                <w:rFonts w:hint="eastAsia" w:ascii="方正仿宋_GBK" w:hAnsi="方正仿宋_GBK" w:eastAsia="方正仿宋_GBK" w:cs="方正仿宋_GBK"/>
                <w:kern w:val="0"/>
                <w:sz w:val="24"/>
                <w:szCs w:val="24"/>
                <w:highlight w:val="yellow"/>
                <w:lang w:val="en-US" w:eastAsia="zh-CN" w:bidi="ar-SA"/>
              </w:rPr>
            </w:rPrChange>
          </w:rPr>
          <w:t>3</w:t>
        </w:r>
      </w:ins>
      <w:r>
        <w:rPr>
          <w:rFonts w:hint="eastAsia" w:ascii="方正仿宋_GBK" w:hAnsi="方正仿宋_GBK" w:eastAsia="方正仿宋_GBK" w:cs="方正仿宋_GBK"/>
          <w:kern w:val="0"/>
          <w:sz w:val="24"/>
          <w:szCs w:val="24"/>
          <w:highlight w:val="none"/>
          <w:lang w:val="de-DE" w:eastAsia="zh-CN" w:bidi="ar-SA"/>
          <w:rPrChange w:id="1763" w:author="特立独行的猪" w:date="2023-10-28T16:11:55Z">
            <w:rPr>
              <w:rFonts w:hint="eastAsia" w:ascii="方正仿宋_GBK" w:hAnsi="方正仿宋_GBK" w:eastAsia="方正仿宋_GBK" w:cs="方正仿宋_GBK"/>
              <w:kern w:val="0"/>
              <w:sz w:val="24"/>
              <w:szCs w:val="24"/>
              <w:highlight w:val="yellow"/>
              <w:lang w:val="de-DE" w:eastAsia="zh-CN" w:bidi="ar-SA"/>
            </w:rPr>
          </w:rPrChange>
        </w:rPr>
        <w:t>个并网点，并网电压等级0.4kV。本项目总装机容量约</w:t>
      </w:r>
      <w:del w:id="1764" w:author="特立独行的猪" w:date="2023-10-28T16:11:19Z">
        <w:r>
          <w:rPr>
            <w:rFonts w:hint="default" w:ascii="方正仿宋_GBK" w:hAnsi="方正仿宋_GBK" w:eastAsia="方正仿宋_GBK" w:cs="方正仿宋_GBK"/>
            <w:kern w:val="0"/>
            <w:sz w:val="24"/>
            <w:szCs w:val="24"/>
            <w:highlight w:val="none"/>
            <w:lang w:val="en-US" w:eastAsia="zh-CN" w:bidi="ar-SA"/>
            <w:rPrChange w:id="1765" w:author="特立独行的猪" w:date="2023-10-28T16:11:55Z">
              <w:rPr>
                <w:rFonts w:hint="default" w:ascii="方正仿宋_GBK" w:hAnsi="方正仿宋_GBK" w:eastAsia="方正仿宋_GBK" w:cs="方正仿宋_GBK"/>
                <w:kern w:val="0"/>
                <w:sz w:val="24"/>
                <w:szCs w:val="24"/>
                <w:highlight w:val="yellow"/>
                <w:lang w:val="en-US" w:eastAsia="zh-CN" w:bidi="ar-SA"/>
              </w:rPr>
            </w:rPrChange>
          </w:rPr>
          <w:delText>0.82775</w:delText>
        </w:r>
      </w:del>
      <w:ins w:id="1766" w:author="特立独行的猪" w:date="2023-10-28T16:11:19Z">
        <w:r>
          <w:rPr>
            <w:rFonts w:hint="eastAsia" w:ascii="方正仿宋_GBK" w:hAnsi="方正仿宋_GBK" w:eastAsia="方正仿宋_GBK" w:cs="方正仿宋_GBK"/>
            <w:kern w:val="0"/>
            <w:sz w:val="24"/>
            <w:szCs w:val="24"/>
            <w:highlight w:val="none"/>
            <w:lang w:val="en-US" w:eastAsia="zh-CN" w:bidi="ar-SA"/>
            <w:rPrChange w:id="1767" w:author="特立独行的猪" w:date="2023-10-28T16:11:55Z">
              <w:rPr>
                <w:rFonts w:hint="eastAsia" w:ascii="方正仿宋_GBK" w:hAnsi="方正仿宋_GBK" w:eastAsia="方正仿宋_GBK" w:cs="方正仿宋_GBK"/>
                <w:kern w:val="0"/>
                <w:sz w:val="24"/>
                <w:szCs w:val="24"/>
                <w:highlight w:val="yellow"/>
                <w:lang w:val="en-US" w:eastAsia="zh-CN" w:bidi="ar-SA"/>
              </w:rPr>
            </w:rPrChange>
          </w:rPr>
          <w:t>1.</w:t>
        </w:r>
      </w:ins>
      <w:ins w:id="1768" w:author="特立独行的猪" w:date="2023-10-28T16:11:20Z">
        <w:r>
          <w:rPr>
            <w:rFonts w:hint="eastAsia" w:ascii="方正仿宋_GBK" w:hAnsi="方正仿宋_GBK" w:eastAsia="方正仿宋_GBK" w:cs="方正仿宋_GBK"/>
            <w:kern w:val="0"/>
            <w:sz w:val="24"/>
            <w:szCs w:val="24"/>
            <w:highlight w:val="none"/>
            <w:lang w:val="en-US" w:eastAsia="zh-CN" w:bidi="ar-SA"/>
            <w:rPrChange w:id="1769" w:author="特立独行的猪" w:date="2023-10-28T16:11:55Z">
              <w:rPr>
                <w:rFonts w:hint="eastAsia" w:ascii="方正仿宋_GBK" w:hAnsi="方正仿宋_GBK" w:eastAsia="方正仿宋_GBK" w:cs="方正仿宋_GBK"/>
                <w:kern w:val="0"/>
                <w:sz w:val="24"/>
                <w:szCs w:val="24"/>
                <w:highlight w:val="yellow"/>
                <w:lang w:val="en-US" w:eastAsia="zh-CN" w:bidi="ar-SA"/>
              </w:rPr>
            </w:rPrChange>
          </w:rPr>
          <w:t>1245</w:t>
        </w:r>
      </w:ins>
      <w:r>
        <w:rPr>
          <w:rFonts w:hint="eastAsia" w:ascii="方正仿宋_GBK" w:hAnsi="方正仿宋_GBK" w:eastAsia="方正仿宋_GBK" w:cs="方正仿宋_GBK"/>
          <w:kern w:val="0"/>
          <w:sz w:val="24"/>
          <w:szCs w:val="24"/>
          <w:highlight w:val="none"/>
          <w:lang w:val="de-DE" w:eastAsia="zh-CN" w:bidi="ar-SA"/>
          <w:rPrChange w:id="1770" w:author="特立独行的猪" w:date="2023-10-28T16:11:55Z">
            <w:rPr>
              <w:rFonts w:hint="eastAsia" w:ascii="方正仿宋_GBK" w:hAnsi="方正仿宋_GBK" w:eastAsia="方正仿宋_GBK" w:cs="方正仿宋_GBK"/>
              <w:kern w:val="0"/>
              <w:sz w:val="24"/>
              <w:szCs w:val="24"/>
              <w:highlight w:val="yellow"/>
              <w:lang w:val="de-DE" w:eastAsia="zh-CN" w:bidi="ar-SA"/>
            </w:rPr>
          </w:rPrChange>
        </w:rPr>
        <w:t>MWp，光伏组件直流电源经组串式逆变器逆变成交流电后接至</w:t>
      </w:r>
      <w:del w:id="1771" w:author="特立独行的猪" w:date="2023-10-28T16:11:32Z">
        <w:r>
          <w:rPr>
            <w:rFonts w:hint="default" w:ascii="方正仿宋_GBK" w:hAnsi="方正仿宋_GBK" w:eastAsia="方正仿宋_GBK" w:cs="方正仿宋_GBK"/>
            <w:kern w:val="0"/>
            <w:sz w:val="24"/>
            <w:szCs w:val="24"/>
            <w:highlight w:val="none"/>
            <w:lang w:val="en-US" w:eastAsia="zh-CN" w:bidi="ar-SA"/>
            <w:rPrChange w:id="1772" w:author="特立独行的猪" w:date="2023-10-28T16:11:55Z">
              <w:rPr>
                <w:rFonts w:hint="default" w:ascii="方正仿宋_GBK" w:hAnsi="方正仿宋_GBK" w:eastAsia="方正仿宋_GBK" w:cs="方正仿宋_GBK"/>
                <w:kern w:val="0"/>
                <w:sz w:val="24"/>
                <w:szCs w:val="24"/>
                <w:highlight w:val="yellow"/>
                <w:lang w:val="en-US" w:eastAsia="zh-CN" w:bidi="ar-SA"/>
              </w:rPr>
            </w:rPrChange>
          </w:rPr>
          <w:delText>沿浦汽车</w:delText>
        </w:r>
      </w:del>
      <w:ins w:id="1773" w:author="特立独行的猪" w:date="2023-10-28T16:11:32Z">
        <w:r>
          <w:rPr>
            <w:rFonts w:hint="eastAsia" w:ascii="方正仿宋_GBK" w:hAnsi="方正仿宋_GBK" w:eastAsia="方正仿宋_GBK" w:cs="方正仿宋_GBK"/>
            <w:kern w:val="0"/>
            <w:sz w:val="24"/>
            <w:szCs w:val="24"/>
            <w:highlight w:val="none"/>
            <w:lang w:val="en-US" w:eastAsia="zh-CN" w:bidi="ar-SA"/>
            <w:rPrChange w:id="1774" w:author="特立独行的猪" w:date="2023-10-28T16:11:55Z">
              <w:rPr>
                <w:rFonts w:hint="eastAsia" w:ascii="方正仿宋_GBK" w:hAnsi="方正仿宋_GBK" w:eastAsia="方正仿宋_GBK" w:cs="方正仿宋_GBK"/>
                <w:kern w:val="0"/>
                <w:sz w:val="24"/>
                <w:szCs w:val="24"/>
                <w:highlight w:val="yellow"/>
                <w:lang w:val="en-US" w:eastAsia="zh-CN" w:bidi="ar-SA"/>
              </w:rPr>
            </w:rPrChange>
          </w:rPr>
          <w:t>臻宝</w:t>
        </w:r>
      </w:ins>
      <w:ins w:id="1775" w:author="特立独行的猪" w:date="2023-10-28T16:11:33Z">
        <w:r>
          <w:rPr>
            <w:rFonts w:hint="eastAsia" w:ascii="方正仿宋_GBK" w:hAnsi="方正仿宋_GBK" w:eastAsia="方正仿宋_GBK" w:cs="方正仿宋_GBK"/>
            <w:kern w:val="0"/>
            <w:sz w:val="24"/>
            <w:szCs w:val="24"/>
            <w:highlight w:val="none"/>
            <w:lang w:val="en-US" w:eastAsia="zh-CN" w:bidi="ar-SA"/>
            <w:rPrChange w:id="1776" w:author="特立独行的猪" w:date="2023-10-28T16:11:55Z">
              <w:rPr>
                <w:rFonts w:hint="eastAsia" w:ascii="方正仿宋_GBK" w:hAnsi="方正仿宋_GBK" w:eastAsia="方正仿宋_GBK" w:cs="方正仿宋_GBK"/>
                <w:kern w:val="0"/>
                <w:sz w:val="24"/>
                <w:szCs w:val="24"/>
                <w:highlight w:val="yellow"/>
                <w:lang w:val="en-US" w:eastAsia="zh-CN" w:bidi="ar-SA"/>
              </w:rPr>
            </w:rPrChange>
          </w:rPr>
          <w:t>科技</w:t>
        </w:r>
      </w:ins>
      <w:r>
        <w:rPr>
          <w:rFonts w:hint="eastAsia" w:ascii="方正仿宋_GBK" w:hAnsi="方正仿宋_GBK" w:eastAsia="方正仿宋_GBK" w:cs="方正仿宋_GBK"/>
          <w:kern w:val="0"/>
          <w:sz w:val="24"/>
          <w:szCs w:val="24"/>
          <w:highlight w:val="none"/>
          <w:lang w:val="de-DE" w:eastAsia="zh-CN" w:bidi="ar-SA"/>
          <w:rPrChange w:id="1777" w:author="特立独行的猪" w:date="2023-10-28T16:11:55Z">
            <w:rPr>
              <w:rFonts w:hint="eastAsia" w:ascii="方正仿宋_GBK" w:hAnsi="方正仿宋_GBK" w:eastAsia="方正仿宋_GBK" w:cs="方正仿宋_GBK"/>
              <w:kern w:val="0"/>
              <w:sz w:val="24"/>
              <w:szCs w:val="24"/>
              <w:highlight w:val="yellow"/>
              <w:lang w:val="de-DE" w:eastAsia="zh-CN" w:bidi="ar-SA"/>
            </w:rPr>
          </w:rPrChange>
        </w:rPr>
        <w:t>厂区内</w:t>
      </w:r>
      <w:del w:id="1778" w:author="特立独行的猪" w:date="2023-10-28T16:11:38Z">
        <w:r>
          <w:rPr>
            <w:rFonts w:hint="default" w:ascii="方正仿宋_GBK" w:hAnsi="方正仿宋_GBK" w:eastAsia="方正仿宋_GBK" w:cs="方正仿宋_GBK"/>
            <w:kern w:val="0"/>
            <w:sz w:val="24"/>
            <w:szCs w:val="24"/>
            <w:highlight w:val="none"/>
            <w:lang w:val="en-US" w:eastAsia="zh-CN" w:bidi="ar-SA"/>
            <w:rPrChange w:id="1779" w:author="特立独行的猪" w:date="2023-10-28T16:11:55Z">
              <w:rPr>
                <w:rFonts w:hint="default" w:ascii="方正仿宋_GBK" w:hAnsi="方正仿宋_GBK" w:eastAsia="方正仿宋_GBK" w:cs="方正仿宋_GBK"/>
                <w:kern w:val="0"/>
                <w:sz w:val="24"/>
                <w:szCs w:val="24"/>
                <w:highlight w:val="yellow"/>
                <w:lang w:val="en-US" w:eastAsia="zh-CN" w:bidi="ar-SA"/>
              </w:rPr>
            </w:rPrChange>
          </w:rPr>
          <w:delText>箱变</w:delText>
        </w:r>
      </w:del>
      <w:ins w:id="1780" w:author="特立独行的猪" w:date="2023-10-28T16:11:39Z">
        <w:r>
          <w:rPr>
            <w:rFonts w:hint="eastAsia" w:ascii="方正仿宋_GBK" w:hAnsi="方正仿宋_GBK" w:eastAsia="方正仿宋_GBK" w:cs="方正仿宋_GBK"/>
            <w:kern w:val="0"/>
            <w:sz w:val="24"/>
            <w:szCs w:val="24"/>
            <w:highlight w:val="none"/>
            <w:lang w:val="en-US" w:eastAsia="zh-CN" w:bidi="ar-SA"/>
            <w:rPrChange w:id="1781" w:author="特立独行的猪" w:date="2023-10-28T16:11:55Z">
              <w:rPr>
                <w:rFonts w:hint="eastAsia" w:ascii="方正仿宋_GBK" w:hAnsi="方正仿宋_GBK" w:eastAsia="方正仿宋_GBK" w:cs="方正仿宋_GBK"/>
                <w:kern w:val="0"/>
                <w:sz w:val="24"/>
                <w:szCs w:val="24"/>
                <w:highlight w:val="yellow"/>
                <w:lang w:val="en-US" w:eastAsia="zh-CN" w:bidi="ar-SA"/>
              </w:rPr>
            </w:rPrChange>
          </w:rPr>
          <w:t>变压器</w:t>
        </w:r>
      </w:ins>
      <w:r>
        <w:rPr>
          <w:rFonts w:hint="eastAsia" w:ascii="方正仿宋_GBK" w:hAnsi="方正仿宋_GBK" w:eastAsia="方正仿宋_GBK" w:cs="方正仿宋_GBK"/>
          <w:kern w:val="0"/>
          <w:sz w:val="24"/>
          <w:szCs w:val="24"/>
          <w:highlight w:val="none"/>
          <w:lang w:val="de-DE" w:eastAsia="zh-CN" w:bidi="ar-SA"/>
          <w:rPrChange w:id="1782" w:author="特立独行的猪" w:date="2023-10-28T16:11:55Z">
            <w:rPr>
              <w:rFonts w:hint="eastAsia" w:ascii="方正仿宋_GBK" w:hAnsi="方正仿宋_GBK" w:eastAsia="方正仿宋_GBK" w:cs="方正仿宋_GBK"/>
              <w:kern w:val="0"/>
              <w:sz w:val="24"/>
              <w:szCs w:val="24"/>
              <w:highlight w:val="yellow"/>
              <w:lang w:val="de-DE" w:eastAsia="zh-CN" w:bidi="ar-SA"/>
            </w:rPr>
          </w:rPrChange>
        </w:rPr>
        <w:t>的低压侧（包含对原有配电柜的改造</w:t>
      </w:r>
      <w:ins w:id="1783" w:author="特立独行的猪" w:date="2023-10-28T16:11:44Z">
        <w:r>
          <w:rPr>
            <w:rFonts w:hint="eastAsia" w:ascii="方正仿宋_GBK" w:hAnsi="方正仿宋_GBK" w:eastAsia="方正仿宋_GBK" w:cs="方正仿宋_GBK"/>
            <w:kern w:val="0"/>
            <w:sz w:val="24"/>
            <w:szCs w:val="24"/>
            <w:highlight w:val="none"/>
            <w:lang w:val="de-DE" w:eastAsia="zh-CN" w:bidi="ar-SA"/>
            <w:rPrChange w:id="1784" w:author="特立独行的猪" w:date="2023-10-28T16:11:55Z">
              <w:rPr>
                <w:rFonts w:hint="eastAsia" w:ascii="方正仿宋_GBK" w:hAnsi="方正仿宋_GBK" w:eastAsia="方正仿宋_GBK" w:cs="方正仿宋_GBK"/>
                <w:kern w:val="0"/>
                <w:sz w:val="24"/>
                <w:szCs w:val="24"/>
                <w:highlight w:val="yellow"/>
                <w:lang w:val="de-DE" w:eastAsia="zh-CN" w:bidi="ar-SA"/>
              </w:rPr>
            </w:rPrChange>
          </w:rPr>
          <w:t>、</w:t>
        </w:r>
      </w:ins>
      <w:ins w:id="1785" w:author="特立独行的猪" w:date="2023-10-28T16:11:46Z">
        <w:r>
          <w:rPr>
            <w:rFonts w:hint="eastAsia" w:ascii="方正仿宋_GBK" w:hAnsi="方正仿宋_GBK" w:eastAsia="方正仿宋_GBK" w:cs="方正仿宋_GBK"/>
            <w:kern w:val="0"/>
            <w:sz w:val="24"/>
            <w:szCs w:val="24"/>
            <w:highlight w:val="none"/>
            <w:lang w:val="en-US" w:eastAsia="zh-CN" w:bidi="ar-SA"/>
            <w:rPrChange w:id="1786" w:author="特立独行的猪" w:date="2023-10-28T16:11:55Z">
              <w:rPr>
                <w:rFonts w:hint="eastAsia" w:ascii="方正仿宋_GBK" w:hAnsi="方正仿宋_GBK" w:eastAsia="方正仿宋_GBK" w:cs="方正仿宋_GBK"/>
                <w:kern w:val="0"/>
                <w:sz w:val="24"/>
                <w:szCs w:val="24"/>
                <w:highlight w:val="yellow"/>
                <w:lang w:val="en-US" w:eastAsia="zh-CN" w:bidi="ar-SA"/>
              </w:rPr>
            </w:rPrChange>
          </w:rPr>
          <w:t>新增</w:t>
        </w:r>
      </w:ins>
      <w:ins w:id="1787" w:author="特立独行的猪" w:date="2023-10-28T16:11:47Z">
        <w:r>
          <w:rPr>
            <w:rFonts w:hint="eastAsia" w:ascii="方正仿宋_GBK" w:hAnsi="方正仿宋_GBK" w:eastAsia="方正仿宋_GBK" w:cs="方正仿宋_GBK"/>
            <w:kern w:val="0"/>
            <w:sz w:val="24"/>
            <w:szCs w:val="24"/>
            <w:highlight w:val="none"/>
            <w:lang w:val="en-US" w:eastAsia="zh-CN" w:bidi="ar-SA"/>
            <w:rPrChange w:id="1788" w:author="特立独行的猪" w:date="2023-10-28T16:11:55Z">
              <w:rPr>
                <w:rFonts w:hint="eastAsia" w:ascii="方正仿宋_GBK" w:hAnsi="方正仿宋_GBK" w:eastAsia="方正仿宋_GBK" w:cs="方正仿宋_GBK"/>
                <w:kern w:val="0"/>
                <w:sz w:val="24"/>
                <w:szCs w:val="24"/>
                <w:highlight w:val="yellow"/>
                <w:lang w:val="en-US" w:eastAsia="zh-CN" w:bidi="ar-SA"/>
              </w:rPr>
            </w:rPrChange>
          </w:rPr>
          <w:t>配电柜</w:t>
        </w:r>
      </w:ins>
      <w:r>
        <w:rPr>
          <w:rFonts w:hint="eastAsia" w:ascii="方正仿宋_GBK" w:hAnsi="方正仿宋_GBK" w:eastAsia="方正仿宋_GBK" w:cs="方正仿宋_GBK"/>
          <w:kern w:val="0"/>
          <w:sz w:val="24"/>
          <w:szCs w:val="24"/>
          <w:highlight w:val="none"/>
          <w:lang w:val="de-DE" w:eastAsia="zh-CN" w:bidi="ar-SA"/>
          <w:rPrChange w:id="1789" w:author="特立独行的猪" w:date="2023-10-28T16:11:55Z">
            <w:rPr>
              <w:rFonts w:hint="eastAsia" w:ascii="方正仿宋_GBK" w:hAnsi="方正仿宋_GBK" w:eastAsia="方正仿宋_GBK" w:cs="方正仿宋_GBK"/>
              <w:kern w:val="0"/>
              <w:sz w:val="24"/>
              <w:szCs w:val="24"/>
              <w:highlight w:val="yellow"/>
              <w:lang w:val="de-DE" w:eastAsia="zh-CN" w:bidi="ar-SA"/>
            </w:rPr>
          </w:rPrChange>
        </w:rPr>
        <w:t>）。</w:t>
      </w:r>
    </w:p>
    <w:p>
      <w:pPr>
        <w:pStyle w:val="41"/>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2、光伏阵列的布置设计：</w:t>
      </w:r>
    </w:p>
    <w:p>
      <w:pPr>
        <w:pStyle w:val="41"/>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屋面等区域综合考虑便利性、美观性、经济性、发电量等因素。</w:t>
      </w:r>
    </w:p>
    <w:p>
      <w:pPr>
        <w:pStyle w:val="41"/>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3、其他要求：项目在冬至日当天上午9点到下午15点之间不出现阴影遮挡现象；设计图纸必须明确标注出阴影影响范围。</w:t>
      </w:r>
    </w:p>
    <w:p>
      <w:pPr>
        <w:pStyle w:val="41"/>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4、光伏装机容量</w:t>
      </w:r>
      <w:del w:id="1790" w:author="特立独行的猪" w:date="2023-10-28T16:12:37Z">
        <w:r>
          <w:rPr>
            <w:rFonts w:hint="default" w:ascii="方正仿宋_GBK" w:hAnsi="方正仿宋_GBK" w:eastAsia="方正仿宋_GBK" w:cs="方正仿宋_GBK"/>
            <w:kern w:val="0"/>
            <w:sz w:val="24"/>
            <w:szCs w:val="24"/>
            <w:lang w:val="en-US" w:eastAsia="zh-CN" w:bidi="ar-SA"/>
          </w:rPr>
          <w:delText>分布表（</w:delText>
        </w:r>
      </w:del>
      <w:ins w:id="1791" w:author="特立独行的猪" w:date="2023-10-28T16:12:38Z">
        <w:r>
          <w:rPr>
            <w:rFonts w:hint="eastAsia" w:ascii="方正仿宋_GBK" w:hAnsi="方正仿宋_GBK" w:eastAsia="方正仿宋_GBK" w:cs="方正仿宋_GBK"/>
            <w:kern w:val="0"/>
            <w:sz w:val="24"/>
            <w:szCs w:val="24"/>
            <w:lang w:val="en-US" w:eastAsia="zh-CN" w:bidi="ar-SA"/>
          </w:rPr>
          <w:t>根据</w:t>
        </w:r>
      </w:ins>
      <w:r>
        <w:rPr>
          <w:rFonts w:hint="eastAsia" w:ascii="方正仿宋_GBK" w:hAnsi="方正仿宋_GBK" w:eastAsia="方正仿宋_GBK" w:cs="方正仿宋_GBK"/>
          <w:kern w:val="0"/>
          <w:sz w:val="24"/>
          <w:szCs w:val="24"/>
          <w:lang w:val="de-DE" w:eastAsia="zh-CN" w:bidi="ar-SA"/>
        </w:rPr>
        <w:t>实际装机总容量</w:t>
      </w:r>
      <w:ins w:id="1792" w:author="特立独行的猪" w:date="2023-10-28T16:12:42Z">
        <w:r>
          <w:rPr>
            <w:rFonts w:hint="eastAsia" w:ascii="方正仿宋_GBK" w:hAnsi="方正仿宋_GBK" w:eastAsia="方正仿宋_GBK" w:cs="方正仿宋_GBK"/>
            <w:kern w:val="0"/>
            <w:sz w:val="24"/>
            <w:szCs w:val="24"/>
            <w:lang w:val="en-US" w:eastAsia="zh-CN" w:bidi="ar-SA"/>
          </w:rPr>
          <w:t>确定</w:t>
        </w:r>
      </w:ins>
      <w:ins w:id="1793" w:author="特立独行的猪" w:date="2023-10-28T16:12:43Z">
        <w:r>
          <w:rPr>
            <w:rFonts w:hint="eastAsia" w:ascii="方正仿宋_GBK" w:hAnsi="方正仿宋_GBK" w:eastAsia="方正仿宋_GBK" w:cs="方正仿宋_GBK"/>
            <w:kern w:val="0"/>
            <w:sz w:val="24"/>
            <w:szCs w:val="24"/>
            <w:lang w:val="en-US" w:eastAsia="zh-CN" w:bidi="ar-SA"/>
          </w:rPr>
          <w:t>。</w:t>
        </w:r>
      </w:ins>
      <w:del w:id="1794" w:author="特立独行的猪" w:date="2023-10-28T16:12:20Z">
        <w:r>
          <w:rPr>
            <w:rFonts w:hint="eastAsia" w:ascii="方正仿宋_GBK" w:hAnsi="方正仿宋_GBK" w:eastAsia="方正仿宋_GBK" w:cs="方正仿宋_GBK"/>
            <w:kern w:val="0"/>
            <w:sz w:val="24"/>
            <w:szCs w:val="24"/>
            <w:lang w:val="de-DE" w:eastAsia="zh-CN" w:bidi="ar-SA"/>
          </w:rPr>
          <w:delText>与下表所列的总容量偏差不超过3%</w:delText>
        </w:r>
      </w:del>
      <w:del w:id="1795" w:author="特立独行的猪" w:date="2023-10-28T16:12:43Z">
        <w:r>
          <w:rPr>
            <w:rFonts w:hint="eastAsia" w:ascii="方正仿宋_GBK" w:hAnsi="方正仿宋_GBK" w:eastAsia="方正仿宋_GBK" w:cs="方正仿宋_GBK"/>
            <w:kern w:val="0"/>
            <w:sz w:val="24"/>
            <w:szCs w:val="24"/>
            <w:lang w:val="de-DE" w:eastAsia="zh-CN" w:bidi="ar-SA"/>
          </w:rPr>
          <w:delText>）</w:delText>
        </w:r>
      </w:del>
    </w:p>
    <w:tbl>
      <w:tblPr>
        <w:tblStyle w:val="75"/>
        <w:tblW w:w="8613"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1507"/>
        <w:gridCol w:w="2610"/>
        <w:gridCol w:w="2304"/>
        <w:gridCol w:w="2192"/>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890" w:hRule="atLeast"/>
          <w:jc w:val="center"/>
          <w:del w:id="1796" w:author="特立独行的猪" w:date="2023-10-28T16:12:08Z"/>
        </w:trPr>
        <w:tc>
          <w:tcPr>
            <w:tcW w:w="1507" w:type="dxa"/>
            <w:tcBorders>
              <w:tl2br w:val="nil"/>
              <w:tr2bl w:val="nil"/>
            </w:tcBorders>
            <w:shd w:val="clear" w:color="auto" w:fill="auto"/>
            <w:vAlign w:val="center"/>
          </w:tcPr>
          <w:p>
            <w:pPr>
              <w:spacing w:line="560" w:lineRule="exact"/>
              <w:ind w:firstLine="0" w:firstLineChars="0"/>
              <w:jc w:val="center"/>
              <w:rPr>
                <w:del w:id="1797" w:author="特立独行的猪" w:date="2023-10-28T16:12:08Z"/>
                <w:rFonts w:ascii="仿宋" w:hAnsi="仿宋" w:eastAsia="仿宋"/>
                <w:b/>
                <w:bCs/>
              </w:rPr>
            </w:pPr>
            <w:del w:id="1798" w:author="特立独行的猪" w:date="2023-10-28T16:12:08Z">
              <w:r>
                <w:rPr>
                  <w:rFonts w:hint="eastAsia" w:ascii="仿宋" w:hAnsi="仿宋" w:eastAsia="仿宋"/>
                  <w:b/>
                  <w:bCs/>
                </w:rPr>
                <w:delText>区域</w:delText>
              </w:r>
            </w:del>
          </w:p>
        </w:tc>
        <w:tc>
          <w:tcPr>
            <w:tcW w:w="2610" w:type="dxa"/>
            <w:tcBorders>
              <w:tl2br w:val="nil"/>
              <w:tr2bl w:val="nil"/>
            </w:tcBorders>
            <w:shd w:val="clear" w:color="auto" w:fill="auto"/>
            <w:vAlign w:val="center"/>
          </w:tcPr>
          <w:p>
            <w:pPr>
              <w:spacing w:line="560" w:lineRule="exact"/>
              <w:ind w:firstLine="0" w:firstLineChars="0"/>
              <w:jc w:val="center"/>
              <w:rPr>
                <w:del w:id="1799" w:author="特立独行的猪" w:date="2023-10-28T16:12:08Z"/>
                <w:rFonts w:ascii="仿宋" w:hAnsi="仿宋" w:eastAsia="仿宋"/>
                <w:b/>
                <w:bCs/>
              </w:rPr>
            </w:pPr>
            <w:del w:id="1800" w:author="特立独行的猪" w:date="2023-10-28T16:12:08Z">
              <w:r>
                <w:rPr>
                  <w:rFonts w:ascii="仿宋" w:hAnsi="仿宋" w:eastAsia="仿宋"/>
                  <w:b/>
                  <w:bCs/>
                </w:rPr>
                <w:delText>位置</w:delText>
              </w:r>
            </w:del>
          </w:p>
        </w:tc>
        <w:tc>
          <w:tcPr>
            <w:tcW w:w="2304" w:type="dxa"/>
            <w:tcBorders>
              <w:tl2br w:val="nil"/>
              <w:tr2bl w:val="nil"/>
            </w:tcBorders>
            <w:shd w:val="clear" w:color="auto" w:fill="auto"/>
            <w:vAlign w:val="center"/>
          </w:tcPr>
          <w:p>
            <w:pPr>
              <w:spacing w:line="560" w:lineRule="exact"/>
              <w:ind w:firstLine="0" w:firstLineChars="0"/>
              <w:jc w:val="center"/>
              <w:rPr>
                <w:del w:id="1801" w:author="特立独行的猪" w:date="2023-10-28T16:12:08Z"/>
                <w:rFonts w:ascii="仿宋" w:hAnsi="仿宋" w:eastAsia="仿宋"/>
                <w:b/>
                <w:bCs/>
              </w:rPr>
            </w:pPr>
            <w:del w:id="1802" w:author="特立独行的猪" w:date="2023-10-28T16:12:08Z">
              <w:r>
                <w:rPr>
                  <w:rFonts w:ascii="仿宋" w:hAnsi="仿宋" w:eastAsia="仿宋"/>
                  <w:b/>
                  <w:bCs/>
                </w:rPr>
                <w:delText>装机（</w:delText>
              </w:r>
            </w:del>
            <w:del w:id="1803" w:author="特立独行的猪" w:date="2023-10-28T16:12:08Z">
              <w:r>
                <w:rPr>
                  <w:rFonts w:hint="eastAsia" w:ascii="仿宋" w:hAnsi="仿宋" w:eastAsia="仿宋"/>
                  <w:b/>
                  <w:bCs/>
                </w:rPr>
                <w:delText>M</w:delText>
              </w:r>
            </w:del>
            <w:del w:id="1804" w:author="特立独行的猪" w:date="2023-10-28T16:12:08Z">
              <w:r>
                <w:rPr>
                  <w:rFonts w:ascii="仿宋" w:hAnsi="仿宋" w:eastAsia="仿宋"/>
                  <w:b/>
                  <w:bCs/>
                </w:rPr>
                <w:delText>W</w:delText>
              </w:r>
            </w:del>
            <w:del w:id="1805" w:author="特立独行的猪" w:date="2023-10-28T16:12:08Z">
              <w:r>
                <w:rPr>
                  <w:rFonts w:hint="eastAsia" w:ascii="仿宋" w:hAnsi="仿宋" w:eastAsia="仿宋"/>
                  <w:b/>
                  <w:bCs/>
                </w:rPr>
                <w:delText>p</w:delText>
              </w:r>
            </w:del>
            <w:del w:id="1806" w:author="特立独行的猪" w:date="2023-10-28T16:12:08Z">
              <w:r>
                <w:rPr>
                  <w:rFonts w:ascii="仿宋" w:hAnsi="仿宋" w:eastAsia="仿宋"/>
                  <w:b/>
                  <w:bCs/>
                </w:rPr>
                <w:delText>)</w:delText>
              </w:r>
            </w:del>
          </w:p>
        </w:tc>
        <w:tc>
          <w:tcPr>
            <w:tcW w:w="2192" w:type="dxa"/>
            <w:tcBorders>
              <w:tl2br w:val="nil"/>
              <w:tr2bl w:val="nil"/>
            </w:tcBorders>
            <w:shd w:val="clear" w:color="auto" w:fill="auto"/>
            <w:vAlign w:val="center"/>
          </w:tcPr>
          <w:p>
            <w:pPr>
              <w:spacing w:line="560" w:lineRule="exact"/>
              <w:ind w:firstLine="0" w:firstLineChars="0"/>
              <w:jc w:val="center"/>
              <w:rPr>
                <w:del w:id="1807" w:author="特立独行的猪" w:date="2023-10-28T16:12:08Z"/>
                <w:rFonts w:ascii="仿宋" w:hAnsi="仿宋" w:eastAsia="仿宋"/>
                <w:b/>
                <w:bCs/>
              </w:rPr>
            </w:pPr>
            <w:del w:id="1808" w:author="特立独行的猪" w:date="2023-10-28T16:12:08Z">
              <w:r>
                <w:rPr>
                  <w:rFonts w:hint="eastAsia" w:ascii="仿宋" w:hAnsi="仿宋" w:eastAsia="仿宋"/>
                  <w:b/>
                  <w:bCs/>
                </w:rPr>
                <w:delText>组件数（块）</w:delText>
              </w:r>
            </w:del>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del w:id="1809" w:author="特立独行的猪" w:date="2023-10-28T16:12:08Z"/>
        </w:trPr>
        <w:tc>
          <w:tcPr>
            <w:tcW w:w="1507" w:type="dxa"/>
            <w:tcBorders>
              <w:tl2br w:val="nil"/>
              <w:tr2bl w:val="nil"/>
            </w:tcBorders>
            <w:shd w:val="clear" w:color="auto" w:fill="auto"/>
            <w:noWrap/>
            <w:vAlign w:val="center"/>
          </w:tcPr>
          <w:p>
            <w:pPr>
              <w:spacing w:line="560" w:lineRule="exact"/>
              <w:ind w:firstLine="0" w:firstLineChars="0"/>
              <w:jc w:val="center"/>
              <w:rPr>
                <w:del w:id="1810" w:author="特立独行的猪" w:date="2023-10-28T16:12:08Z"/>
                <w:rFonts w:ascii="仿宋" w:hAnsi="仿宋" w:eastAsia="仿宋"/>
                <w:highlight w:val="yellow"/>
              </w:rPr>
            </w:pPr>
            <w:del w:id="1811" w:author="特立独行的猪" w:date="2023-10-28T16:12:08Z">
              <w:r>
                <w:rPr>
                  <w:rFonts w:hint="eastAsia" w:ascii="方正仿宋_GBK" w:hAnsi="方正仿宋_GBK" w:eastAsia="方正仿宋_GBK" w:cs="方正仿宋_GBK"/>
                  <w:kern w:val="0"/>
                  <w:sz w:val="24"/>
                  <w:szCs w:val="24"/>
                  <w:highlight w:val="yellow"/>
                  <w:lang w:val="de-DE" w:eastAsia="zh-CN" w:bidi="ar-SA"/>
                </w:rPr>
                <w:delText>沿浦汽车厂区内</w:delText>
              </w:r>
            </w:del>
          </w:p>
        </w:tc>
        <w:tc>
          <w:tcPr>
            <w:tcW w:w="2610" w:type="dxa"/>
            <w:tcBorders>
              <w:tl2br w:val="nil"/>
              <w:tr2bl w:val="nil"/>
            </w:tcBorders>
            <w:shd w:val="clear" w:color="auto" w:fill="auto"/>
            <w:noWrap/>
            <w:vAlign w:val="center"/>
          </w:tcPr>
          <w:p>
            <w:pPr>
              <w:spacing w:line="560" w:lineRule="exact"/>
              <w:ind w:firstLine="0" w:firstLineChars="0"/>
              <w:jc w:val="center"/>
              <w:rPr>
                <w:del w:id="1812" w:author="特立独行的猪" w:date="2023-10-28T16:12:08Z"/>
                <w:rFonts w:ascii="仿宋" w:hAnsi="仿宋" w:eastAsia="仿宋"/>
                <w:highlight w:val="yellow"/>
              </w:rPr>
            </w:pPr>
            <w:del w:id="1813" w:author="特立独行的猪" w:date="2023-10-28T16:12:08Z">
              <w:r>
                <w:rPr>
                  <w:rFonts w:hint="eastAsia" w:ascii="方正仿宋_GBK" w:hAnsi="方正仿宋_GBK" w:eastAsia="方正仿宋_GBK" w:cs="方正仿宋_GBK"/>
                  <w:kern w:val="0"/>
                  <w:sz w:val="24"/>
                  <w:szCs w:val="24"/>
                  <w:highlight w:val="yellow"/>
                  <w:lang w:val="de-DE" w:eastAsia="zh-CN" w:bidi="ar-SA"/>
                </w:rPr>
                <w:delText>厂房彩钢瓦屋顶</w:delText>
              </w:r>
            </w:del>
          </w:p>
        </w:tc>
        <w:tc>
          <w:tcPr>
            <w:tcW w:w="2304" w:type="dxa"/>
            <w:tcBorders>
              <w:tl2br w:val="nil"/>
              <w:tr2bl w:val="nil"/>
            </w:tcBorders>
            <w:shd w:val="clear" w:color="auto" w:fill="auto"/>
            <w:noWrap/>
            <w:vAlign w:val="center"/>
          </w:tcPr>
          <w:p>
            <w:pPr>
              <w:spacing w:line="560" w:lineRule="exact"/>
              <w:ind w:firstLine="0" w:firstLineChars="0"/>
              <w:jc w:val="center"/>
              <w:rPr>
                <w:del w:id="1814" w:author="特立独行的猪" w:date="2023-10-28T16:12:08Z"/>
                <w:rFonts w:hint="default" w:ascii="仿宋" w:hAnsi="仿宋" w:eastAsia="仿宋"/>
                <w:highlight w:val="yellow"/>
                <w:lang w:val="en-US"/>
              </w:rPr>
            </w:pPr>
            <w:del w:id="1815" w:author="特立独行的猪" w:date="2023-10-28T16:12:08Z">
              <w:r>
                <w:rPr>
                  <w:rFonts w:hint="eastAsia" w:ascii="方正仿宋_GBK" w:hAnsi="方正仿宋_GBK" w:eastAsia="方正仿宋_GBK" w:cs="方正仿宋_GBK"/>
                  <w:kern w:val="0"/>
                  <w:sz w:val="24"/>
                  <w:szCs w:val="24"/>
                  <w:highlight w:val="yellow"/>
                  <w:lang w:val="de-DE" w:eastAsia="zh-CN" w:bidi="ar-SA"/>
                </w:rPr>
                <w:delText>约</w:delText>
              </w:r>
            </w:del>
            <w:del w:id="1816" w:author="特立独行的猪" w:date="2023-10-28T16:12:08Z">
              <w:r>
                <w:rPr>
                  <w:rFonts w:hint="eastAsia" w:ascii="方正仿宋_GBK" w:hAnsi="方正仿宋_GBK" w:eastAsia="方正仿宋_GBK" w:cs="方正仿宋_GBK"/>
                  <w:kern w:val="0"/>
                  <w:sz w:val="24"/>
                  <w:szCs w:val="24"/>
                  <w:highlight w:val="yellow"/>
                  <w:lang w:val="en-US" w:eastAsia="zh-CN" w:bidi="ar-SA"/>
                </w:rPr>
                <w:delText>0</w:delText>
              </w:r>
            </w:del>
            <w:del w:id="1817" w:author="特立独行的猪" w:date="2023-10-28T16:12:08Z">
              <w:r>
                <w:rPr>
                  <w:rFonts w:hint="eastAsia" w:ascii="方正仿宋_GBK" w:hAnsi="方正仿宋_GBK" w:eastAsia="方正仿宋_GBK" w:cs="方正仿宋_GBK"/>
                  <w:kern w:val="0"/>
                  <w:sz w:val="24"/>
                  <w:szCs w:val="24"/>
                  <w:highlight w:val="yellow"/>
                  <w:lang w:val="de-DE" w:eastAsia="zh-CN" w:bidi="ar-SA"/>
                </w:rPr>
                <w:delText>.</w:delText>
              </w:r>
            </w:del>
            <w:del w:id="1818" w:author="特立独行的猪" w:date="2023-10-28T16:12:08Z">
              <w:r>
                <w:rPr>
                  <w:rFonts w:hint="eastAsia" w:ascii="方正仿宋_GBK" w:hAnsi="方正仿宋_GBK" w:eastAsia="方正仿宋_GBK" w:cs="方正仿宋_GBK"/>
                  <w:kern w:val="0"/>
                  <w:sz w:val="24"/>
                  <w:szCs w:val="24"/>
                  <w:highlight w:val="yellow"/>
                  <w:lang w:val="en-US" w:eastAsia="zh-CN" w:bidi="ar-SA"/>
                </w:rPr>
                <w:delText>82775</w:delText>
              </w:r>
            </w:del>
          </w:p>
        </w:tc>
        <w:tc>
          <w:tcPr>
            <w:tcW w:w="2192" w:type="dxa"/>
            <w:tcBorders>
              <w:tl2br w:val="nil"/>
              <w:tr2bl w:val="nil"/>
            </w:tcBorders>
            <w:shd w:val="clear" w:color="auto" w:fill="auto"/>
            <w:vAlign w:val="center"/>
          </w:tcPr>
          <w:p>
            <w:pPr>
              <w:spacing w:line="560" w:lineRule="exact"/>
              <w:ind w:firstLine="0" w:firstLineChars="0"/>
              <w:jc w:val="center"/>
              <w:rPr>
                <w:del w:id="1819" w:author="特立独行的猪" w:date="2023-10-28T16:12:08Z"/>
                <w:rFonts w:hint="default" w:ascii="仿宋" w:hAnsi="仿宋" w:eastAsia="仿宋"/>
                <w:highlight w:val="yellow"/>
                <w:lang w:val="en-US"/>
              </w:rPr>
            </w:pPr>
            <w:del w:id="1820" w:author="特立独行的猪" w:date="2023-10-28T16:12:08Z">
              <w:r>
                <w:rPr>
                  <w:rFonts w:hint="eastAsia" w:ascii="方正仿宋_GBK" w:hAnsi="方正仿宋_GBK" w:eastAsia="方正仿宋_GBK" w:cs="方正仿宋_GBK"/>
                  <w:kern w:val="0"/>
                  <w:sz w:val="24"/>
                  <w:szCs w:val="24"/>
                  <w:highlight w:val="yellow"/>
                  <w:lang w:val="de-DE" w:eastAsia="zh-CN" w:bidi="ar-SA"/>
                </w:rPr>
                <w:delText>约</w:delText>
              </w:r>
            </w:del>
            <w:del w:id="1821" w:author="特立独行的猪" w:date="2023-10-28T16:12:08Z">
              <w:r>
                <w:rPr>
                  <w:rFonts w:hint="eastAsia" w:ascii="方正仿宋_GBK" w:hAnsi="方正仿宋_GBK" w:eastAsia="方正仿宋_GBK" w:cs="方正仿宋_GBK"/>
                  <w:kern w:val="0"/>
                  <w:sz w:val="24"/>
                  <w:szCs w:val="24"/>
                  <w:highlight w:val="yellow"/>
                  <w:lang w:val="en-US" w:eastAsia="zh-CN" w:bidi="ar-SA"/>
                </w:rPr>
                <w:delText>1505</w:delText>
              </w:r>
            </w:del>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del w:id="1822" w:author="特立独行的猪" w:date="2023-10-28T16:12:08Z"/>
        </w:trPr>
        <w:tc>
          <w:tcPr>
            <w:tcW w:w="1507" w:type="dxa"/>
            <w:tcBorders>
              <w:tr2bl w:val="single" w:color="000000" w:sz="4" w:space="0"/>
            </w:tcBorders>
            <w:shd w:val="clear" w:color="auto" w:fill="auto"/>
            <w:noWrap/>
            <w:vAlign w:val="center"/>
          </w:tcPr>
          <w:p>
            <w:pPr>
              <w:spacing w:line="560" w:lineRule="exact"/>
              <w:ind w:firstLine="0" w:firstLineChars="0"/>
              <w:jc w:val="center"/>
              <w:rPr>
                <w:del w:id="1823" w:author="特立独行的猪" w:date="2023-10-28T16:12:08Z"/>
                <w:rFonts w:ascii="仿宋" w:hAnsi="仿宋" w:eastAsia="仿宋"/>
                <w:highlight w:val="yellow"/>
              </w:rPr>
            </w:pPr>
          </w:p>
        </w:tc>
        <w:tc>
          <w:tcPr>
            <w:tcW w:w="2610" w:type="dxa"/>
            <w:tcBorders>
              <w:tl2br w:val="nil"/>
              <w:tr2bl w:val="nil"/>
            </w:tcBorders>
            <w:shd w:val="clear" w:color="auto" w:fill="auto"/>
            <w:noWrap/>
            <w:vAlign w:val="center"/>
          </w:tcPr>
          <w:p>
            <w:pPr>
              <w:spacing w:line="560" w:lineRule="exact"/>
              <w:ind w:firstLine="0" w:firstLineChars="0"/>
              <w:jc w:val="center"/>
              <w:rPr>
                <w:del w:id="1824" w:author="特立独行的猪" w:date="2023-10-28T16:12:08Z"/>
                <w:rFonts w:ascii="仿宋" w:hAnsi="仿宋" w:eastAsia="仿宋"/>
                <w:highlight w:val="yellow"/>
              </w:rPr>
            </w:pPr>
            <w:del w:id="1825" w:author="特立独行的猪" w:date="2023-10-28T16:12:08Z">
              <w:r>
                <w:rPr>
                  <w:rFonts w:hint="eastAsia" w:ascii="方正仿宋_GBK" w:hAnsi="方正仿宋_GBK" w:eastAsia="方正仿宋_GBK" w:cs="方正仿宋_GBK"/>
                  <w:kern w:val="0"/>
                  <w:sz w:val="24"/>
                  <w:szCs w:val="24"/>
                  <w:highlight w:val="yellow"/>
                  <w:lang w:val="de-DE" w:eastAsia="zh-CN" w:bidi="ar-SA"/>
                </w:rPr>
                <w:delText>合计</w:delText>
              </w:r>
            </w:del>
          </w:p>
        </w:tc>
        <w:tc>
          <w:tcPr>
            <w:tcW w:w="2304" w:type="dxa"/>
            <w:tcBorders>
              <w:tl2br w:val="nil"/>
              <w:tr2bl w:val="nil"/>
            </w:tcBorders>
            <w:shd w:val="clear" w:color="auto" w:fill="auto"/>
            <w:noWrap/>
            <w:vAlign w:val="center"/>
          </w:tcPr>
          <w:p>
            <w:pPr>
              <w:spacing w:line="560" w:lineRule="exact"/>
              <w:ind w:firstLine="0" w:firstLineChars="0"/>
              <w:jc w:val="center"/>
              <w:rPr>
                <w:del w:id="1826" w:author="特立独行的猪" w:date="2023-10-28T16:12:08Z"/>
                <w:rFonts w:ascii="仿宋" w:hAnsi="仿宋" w:eastAsia="仿宋"/>
                <w:highlight w:val="yellow"/>
              </w:rPr>
            </w:pPr>
            <w:del w:id="1827" w:author="特立独行的猪" w:date="2023-10-28T16:12:08Z">
              <w:r>
                <w:rPr>
                  <w:rFonts w:hint="eastAsia" w:ascii="方正仿宋_GBK" w:hAnsi="方正仿宋_GBK" w:eastAsia="方正仿宋_GBK" w:cs="方正仿宋_GBK"/>
                  <w:kern w:val="0"/>
                  <w:sz w:val="24"/>
                  <w:szCs w:val="24"/>
                  <w:highlight w:val="yellow"/>
                  <w:lang w:val="de-DE" w:eastAsia="zh-CN" w:bidi="ar-SA"/>
                </w:rPr>
                <w:delText>约</w:delText>
              </w:r>
            </w:del>
            <w:del w:id="1828" w:author="特立独行的猪" w:date="2023-10-28T16:12:08Z">
              <w:r>
                <w:rPr>
                  <w:rFonts w:hint="eastAsia" w:ascii="方正仿宋_GBK" w:hAnsi="方正仿宋_GBK" w:eastAsia="方正仿宋_GBK" w:cs="方正仿宋_GBK"/>
                  <w:kern w:val="0"/>
                  <w:sz w:val="24"/>
                  <w:szCs w:val="24"/>
                  <w:highlight w:val="yellow"/>
                  <w:lang w:val="en-US" w:eastAsia="zh-CN" w:bidi="ar-SA"/>
                </w:rPr>
                <w:delText>0</w:delText>
              </w:r>
            </w:del>
            <w:del w:id="1829" w:author="特立独行的猪" w:date="2023-10-28T16:12:08Z">
              <w:r>
                <w:rPr>
                  <w:rFonts w:hint="eastAsia" w:ascii="方正仿宋_GBK" w:hAnsi="方正仿宋_GBK" w:eastAsia="方正仿宋_GBK" w:cs="方正仿宋_GBK"/>
                  <w:kern w:val="0"/>
                  <w:sz w:val="24"/>
                  <w:szCs w:val="24"/>
                  <w:highlight w:val="yellow"/>
                  <w:lang w:val="de-DE" w:eastAsia="zh-CN" w:bidi="ar-SA"/>
                </w:rPr>
                <w:delText>.</w:delText>
              </w:r>
            </w:del>
            <w:del w:id="1830" w:author="特立独行的猪" w:date="2023-10-28T16:12:08Z">
              <w:r>
                <w:rPr>
                  <w:rFonts w:hint="eastAsia" w:ascii="方正仿宋_GBK" w:hAnsi="方正仿宋_GBK" w:eastAsia="方正仿宋_GBK" w:cs="方正仿宋_GBK"/>
                  <w:kern w:val="0"/>
                  <w:sz w:val="24"/>
                  <w:szCs w:val="24"/>
                  <w:highlight w:val="yellow"/>
                  <w:lang w:val="en-US" w:eastAsia="zh-CN" w:bidi="ar-SA"/>
                </w:rPr>
                <w:delText>82775</w:delText>
              </w:r>
            </w:del>
          </w:p>
        </w:tc>
        <w:tc>
          <w:tcPr>
            <w:tcW w:w="2192" w:type="dxa"/>
            <w:tcBorders>
              <w:tl2br w:val="nil"/>
              <w:tr2bl w:val="nil"/>
            </w:tcBorders>
            <w:shd w:val="clear" w:color="auto" w:fill="auto"/>
            <w:noWrap/>
            <w:vAlign w:val="center"/>
          </w:tcPr>
          <w:p>
            <w:pPr>
              <w:spacing w:line="560" w:lineRule="exact"/>
              <w:ind w:firstLine="0" w:firstLineChars="0"/>
              <w:jc w:val="center"/>
              <w:rPr>
                <w:del w:id="1831" w:author="特立独行的猪" w:date="2023-10-28T16:12:08Z"/>
                <w:rFonts w:hint="default" w:ascii="仿宋" w:hAnsi="仿宋" w:eastAsia="仿宋"/>
                <w:highlight w:val="yellow"/>
                <w:lang w:val="en-US"/>
              </w:rPr>
            </w:pPr>
            <w:del w:id="1832" w:author="特立独行的猪" w:date="2023-10-28T16:12:08Z">
              <w:r>
                <w:rPr>
                  <w:rFonts w:hint="eastAsia" w:ascii="方正仿宋_GBK" w:hAnsi="方正仿宋_GBK" w:eastAsia="方正仿宋_GBK" w:cs="方正仿宋_GBK"/>
                  <w:kern w:val="0"/>
                  <w:sz w:val="24"/>
                  <w:szCs w:val="24"/>
                  <w:highlight w:val="yellow"/>
                  <w:lang w:val="de-DE" w:eastAsia="zh-CN" w:bidi="ar-SA"/>
                </w:rPr>
                <w:delText>约</w:delText>
              </w:r>
            </w:del>
            <w:del w:id="1833" w:author="特立独行的猪" w:date="2023-10-28T16:12:08Z">
              <w:r>
                <w:rPr>
                  <w:rFonts w:hint="eastAsia" w:ascii="方正仿宋_GBK" w:hAnsi="方正仿宋_GBK" w:eastAsia="方正仿宋_GBK" w:cs="方正仿宋_GBK"/>
                  <w:kern w:val="0"/>
                  <w:sz w:val="24"/>
                  <w:szCs w:val="24"/>
                  <w:highlight w:val="yellow"/>
                  <w:lang w:val="en-US" w:eastAsia="zh-CN" w:bidi="ar-SA"/>
                </w:rPr>
                <w:delText>1505</w:delText>
              </w:r>
            </w:del>
          </w:p>
        </w:tc>
      </w:tr>
    </w:tbl>
    <w:p>
      <w:pPr>
        <w:spacing w:line="560" w:lineRule="exact"/>
        <w:ind w:firstLine="0" w:firstLineChars="0"/>
        <w:rPr>
          <w:rFonts w:ascii="仿宋" w:hAnsi="仿宋" w:eastAsia="仿宋"/>
          <w:sz w:val="28"/>
          <w:szCs w:val="28"/>
        </w:rPr>
      </w:pPr>
      <w:bookmarkStart w:id="76" w:name="_Toc459490889"/>
      <w:r>
        <w:rPr>
          <w:rFonts w:hint="eastAsia"/>
          <w:b/>
          <w:sz w:val="28"/>
          <w:szCs w:val="28"/>
        </w:rPr>
        <w:t>5.辅助技术</w:t>
      </w:r>
      <w:r>
        <w:rPr>
          <w:b/>
          <w:sz w:val="28"/>
          <w:szCs w:val="28"/>
        </w:rPr>
        <w:t>设计</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本项目需设置视频监控系统、水冲洗系统、防雷保护系统等，安装在光伏厂区合适区域。本项目所有支架需满足防腐要求。</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bookmarkStart w:id="77" w:name="_Toc424811252"/>
      <w:r>
        <w:rPr>
          <w:rFonts w:hint="eastAsia" w:ascii="方正仿宋_GBK" w:hAnsi="方正仿宋_GBK" w:eastAsia="方正仿宋_GBK" w:cs="方正仿宋_GBK"/>
          <w:kern w:val="0"/>
          <w:sz w:val="24"/>
          <w:szCs w:val="24"/>
          <w:lang w:val="de-DE" w:eastAsia="zh-CN" w:bidi="ar-SA"/>
        </w:rPr>
        <w:t>为了提高光伏组件的转换率，本电站设置一套光伏组件冲洗系统，由厂区现有给水管或廊道沿线管道分段接入，所需水量和水压由厂区内给水系统保证，根据现场实际情况，若压力不足，需增加给水设备，保证冲洗水压。</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编制依据和主要引用标准、规范如下：</w:t>
      </w:r>
      <w:bookmarkEnd w:id="77"/>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1、发包人提供的本工程有关资料和设计任务书；</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2、专业间的技术协作设计条件和有关资料；</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3、国家现行有关给水等设计规范及规程；</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4、满足电站稳定安全运行的其他要求。</w:t>
      </w:r>
    </w:p>
    <w:p>
      <w:pPr>
        <w:spacing w:line="560" w:lineRule="exact"/>
        <w:ind w:firstLine="0" w:firstLineChars="0"/>
        <w:rPr>
          <w:rFonts w:ascii="仿宋" w:hAnsi="仿宋" w:eastAsia="仿宋"/>
          <w:sz w:val="28"/>
          <w:szCs w:val="28"/>
        </w:rPr>
      </w:pPr>
      <w:r>
        <w:rPr>
          <w:rFonts w:hint="eastAsia"/>
          <w:b/>
          <w:sz w:val="28"/>
          <w:szCs w:val="28"/>
        </w:rPr>
        <w:t>6.</w:t>
      </w:r>
      <w:r>
        <w:rPr>
          <w:rFonts w:hint="eastAsia"/>
          <w:b/>
          <w:bCs/>
          <w:sz w:val="28"/>
          <w:szCs w:val="28"/>
        </w:rPr>
        <w:t>其他通用设计要求</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(1)合理预留运维检修通道。</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(2</w:t>
      </w:r>
      <w:r>
        <w:rPr>
          <w:rFonts w:hint="eastAsia" w:ascii="方正仿宋_GBK" w:hAnsi="方正仿宋_GBK" w:eastAsia="方正仿宋_GBK" w:cs="方正仿宋_GBK"/>
          <w:kern w:val="0"/>
          <w:sz w:val="24"/>
          <w:szCs w:val="24"/>
          <w:highlight w:val="none"/>
          <w:lang w:val="de-DE" w:eastAsia="zh-CN" w:bidi="ar-SA"/>
          <w:rPrChange w:id="1834" w:author="特立独行的猪" w:date="2023-10-28T16:13:51Z">
            <w:rPr>
              <w:rFonts w:hint="eastAsia" w:ascii="方正仿宋_GBK" w:hAnsi="方正仿宋_GBK" w:eastAsia="方正仿宋_GBK" w:cs="方正仿宋_GBK"/>
              <w:kern w:val="0"/>
              <w:sz w:val="24"/>
              <w:szCs w:val="24"/>
              <w:lang w:val="de-DE" w:eastAsia="zh-CN" w:bidi="ar-SA"/>
            </w:rPr>
          </w:rPrChange>
        </w:rPr>
        <w:t>)</w:t>
      </w:r>
      <w:r>
        <w:rPr>
          <w:rFonts w:hint="eastAsia" w:ascii="方正仿宋_GBK" w:hAnsi="方正仿宋_GBK" w:eastAsia="方正仿宋_GBK" w:cs="方正仿宋_GBK"/>
          <w:kern w:val="0"/>
          <w:sz w:val="24"/>
          <w:szCs w:val="24"/>
          <w:highlight w:val="none"/>
          <w:lang w:val="de-DE" w:eastAsia="zh-CN" w:bidi="ar-SA"/>
          <w:rPrChange w:id="1835" w:author="特立独行的猪" w:date="2023-10-28T16:13:51Z">
            <w:rPr>
              <w:rFonts w:hint="eastAsia" w:ascii="方正仿宋_GBK" w:hAnsi="方正仿宋_GBK" w:eastAsia="方正仿宋_GBK" w:cs="方正仿宋_GBK"/>
              <w:kern w:val="0"/>
              <w:sz w:val="24"/>
              <w:szCs w:val="24"/>
              <w:highlight w:val="yellow"/>
              <w:lang w:val="de-DE" w:eastAsia="zh-CN" w:bidi="ar-SA"/>
            </w:rPr>
          </w:rPrChange>
        </w:rPr>
        <w:t>当地电力公司仅提供不具备分时功能的计量装置，需在</w:t>
      </w:r>
      <w:del w:id="1836" w:author="特立独行的猪" w:date="2023-10-28T16:13:44Z">
        <w:r>
          <w:rPr>
            <w:rFonts w:hint="default" w:ascii="方正仿宋_GBK" w:hAnsi="方正仿宋_GBK" w:eastAsia="方正仿宋_GBK" w:cs="方正仿宋_GBK"/>
            <w:kern w:val="0"/>
            <w:sz w:val="24"/>
            <w:szCs w:val="24"/>
            <w:highlight w:val="none"/>
            <w:lang w:val="en-US" w:eastAsia="zh-CN" w:bidi="ar-SA"/>
            <w:rPrChange w:id="1837" w:author="特立独行的猪" w:date="2023-10-28T16:13:51Z">
              <w:rPr>
                <w:rFonts w:hint="default" w:ascii="方正仿宋_GBK" w:hAnsi="方正仿宋_GBK" w:eastAsia="方正仿宋_GBK" w:cs="方正仿宋_GBK"/>
                <w:kern w:val="0"/>
                <w:sz w:val="24"/>
                <w:szCs w:val="24"/>
                <w:highlight w:val="yellow"/>
                <w:lang w:val="en-US" w:eastAsia="zh-CN" w:bidi="ar-SA"/>
              </w:rPr>
            </w:rPrChange>
          </w:rPr>
          <w:delText>2</w:delText>
        </w:r>
      </w:del>
      <w:ins w:id="1838" w:author="特立独行的猪" w:date="2023-10-28T16:13:44Z">
        <w:r>
          <w:rPr>
            <w:rFonts w:hint="eastAsia" w:ascii="方正仿宋_GBK" w:hAnsi="方正仿宋_GBK" w:eastAsia="方正仿宋_GBK" w:cs="方正仿宋_GBK"/>
            <w:kern w:val="0"/>
            <w:sz w:val="24"/>
            <w:szCs w:val="24"/>
            <w:highlight w:val="none"/>
            <w:lang w:val="en-US" w:eastAsia="zh-CN" w:bidi="ar-SA"/>
            <w:rPrChange w:id="1839" w:author="特立独行的猪" w:date="2023-10-28T16:13:51Z">
              <w:rPr>
                <w:rFonts w:hint="eastAsia" w:ascii="方正仿宋_GBK" w:hAnsi="方正仿宋_GBK" w:eastAsia="方正仿宋_GBK" w:cs="方正仿宋_GBK"/>
                <w:kern w:val="0"/>
                <w:sz w:val="24"/>
                <w:szCs w:val="24"/>
                <w:highlight w:val="yellow"/>
                <w:lang w:val="en-US" w:eastAsia="zh-CN" w:bidi="ar-SA"/>
              </w:rPr>
            </w:rPrChange>
          </w:rPr>
          <w:t>3</w:t>
        </w:r>
      </w:ins>
      <w:r>
        <w:rPr>
          <w:rFonts w:hint="eastAsia" w:ascii="方正仿宋_GBK" w:hAnsi="方正仿宋_GBK" w:eastAsia="方正仿宋_GBK" w:cs="方正仿宋_GBK"/>
          <w:kern w:val="0"/>
          <w:sz w:val="24"/>
          <w:szCs w:val="24"/>
          <w:highlight w:val="none"/>
          <w:lang w:val="de-DE" w:eastAsia="zh-CN" w:bidi="ar-SA"/>
          <w:rPrChange w:id="1840" w:author="特立独行的猪" w:date="2023-10-28T16:13:51Z">
            <w:rPr>
              <w:rFonts w:hint="eastAsia" w:ascii="方正仿宋_GBK" w:hAnsi="方正仿宋_GBK" w:eastAsia="方正仿宋_GBK" w:cs="方正仿宋_GBK"/>
              <w:kern w:val="0"/>
              <w:sz w:val="24"/>
              <w:szCs w:val="24"/>
              <w:highlight w:val="yellow"/>
              <w:lang w:val="de-DE" w:eastAsia="zh-CN" w:bidi="ar-SA"/>
            </w:rPr>
          </w:rPrChange>
        </w:rPr>
        <w:t>个计量点就近再分别设计增加一套具备分时计量功能的电力计量装置（承包人提供</w:t>
      </w:r>
      <w:ins w:id="1841" w:author="特立独行的猪" w:date="2023-10-28T16:13:54Z">
        <w:r>
          <w:rPr>
            <w:rFonts w:hint="eastAsia" w:ascii="方正仿宋_GBK" w:hAnsi="方正仿宋_GBK" w:eastAsia="方正仿宋_GBK" w:cs="方正仿宋_GBK"/>
            <w:kern w:val="0"/>
            <w:sz w:val="24"/>
            <w:szCs w:val="24"/>
            <w:highlight w:val="none"/>
            <w:lang w:val="en-US" w:eastAsia="zh-CN" w:bidi="ar-SA"/>
          </w:rPr>
          <w:t>并</w:t>
        </w:r>
      </w:ins>
      <w:ins w:id="1842" w:author="特立独行的猪" w:date="2023-10-28T16:13:56Z">
        <w:r>
          <w:rPr>
            <w:rFonts w:hint="eastAsia" w:ascii="方正仿宋_GBK" w:hAnsi="方正仿宋_GBK" w:eastAsia="方正仿宋_GBK" w:cs="方正仿宋_GBK"/>
            <w:kern w:val="0"/>
            <w:sz w:val="24"/>
            <w:szCs w:val="24"/>
            <w:highlight w:val="none"/>
            <w:lang w:val="en-US" w:eastAsia="zh-CN" w:bidi="ar-SA"/>
          </w:rPr>
          <w:t>负责</w:t>
        </w:r>
      </w:ins>
      <w:ins w:id="1843" w:author="特立独行的猪" w:date="2023-10-28T16:13:58Z">
        <w:r>
          <w:rPr>
            <w:rFonts w:hint="eastAsia" w:ascii="方正仿宋_GBK" w:hAnsi="方正仿宋_GBK" w:eastAsia="方正仿宋_GBK" w:cs="方正仿宋_GBK"/>
            <w:kern w:val="0"/>
            <w:sz w:val="24"/>
            <w:szCs w:val="24"/>
            <w:highlight w:val="none"/>
            <w:lang w:val="en-US" w:eastAsia="zh-CN" w:bidi="ar-SA"/>
          </w:rPr>
          <w:t>第三方</w:t>
        </w:r>
      </w:ins>
      <w:ins w:id="1844" w:author="特立独行的猪" w:date="2023-10-28T16:14:00Z">
        <w:r>
          <w:rPr>
            <w:rFonts w:hint="eastAsia" w:ascii="方正仿宋_GBK" w:hAnsi="方正仿宋_GBK" w:eastAsia="方正仿宋_GBK" w:cs="方正仿宋_GBK"/>
            <w:kern w:val="0"/>
            <w:sz w:val="24"/>
            <w:szCs w:val="24"/>
            <w:highlight w:val="none"/>
            <w:lang w:val="en-US" w:eastAsia="zh-CN" w:bidi="ar-SA"/>
          </w:rPr>
          <w:t>单位</w:t>
        </w:r>
      </w:ins>
      <w:ins w:id="1845" w:author="特立独行的猪" w:date="2023-10-28T16:14:01Z">
        <w:r>
          <w:rPr>
            <w:rFonts w:hint="eastAsia" w:ascii="方正仿宋_GBK" w:hAnsi="方正仿宋_GBK" w:eastAsia="方正仿宋_GBK" w:cs="方正仿宋_GBK"/>
            <w:kern w:val="0"/>
            <w:sz w:val="24"/>
            <w:szCs w:val="24"/>
            <w:highlight w:val="none"/>
            <w:lang w:val="en-US" w:eastAsia="zh-CN" w:bidi="ar-SA"/>
          </w:rPr>
          <w:t>的</w:t>
        </w:r>
      </w:ins>
      <w:ins w:id="1846" w:author="特立独行的猪" w:date="2023-10-28T16:14:03Z">
        <w:r>
          <w:rPr>
            <w:rFonts w:hint="eastAsia" w:ascii="方正仿宋_GBK" w:hAnsi="方正仿宋_GBK" w:eastAsia="方正仿宋_GBK" w:cs="方正仿宋_GBK"/>
            <w:kern w:val="0"/>
            <w:sz w:val="24"/>
            <w:szCs w:val="24"/>
            <w:highlight w:val="none"/>
            <w:lang w:val="en-US" w:eastAsia="zh-CN" w:bidi="ar-SA"/>
          </w:rPr>
          <w:t>校核</w:t>
        </w:r>
      </w:ins>
      <w:r>
        <w:rPr>
          <w:rFonts w:hint="eastAsia" w:ascii="方正仿宋_GBK" w:hAnsi="方正仿宋_GBK" w:eastAsia="方正仿宋_GBK" w:cs="方正仿宋_GBK"/>
          <w:kern w:val="0"/>
          <w:sz w:val="24"/>
          <w:szCs w:val="24"/>
          <w:highlight w:val="none"/>
          <w:lang w:val="de-DE" w:eastAsia="zh-CN" w:bidi="ar-SA"/>
          <w:rPrChange w:id="1847" w:author="特立独行的猪" w:date="2023-10-28T16:13:51Z">
            <w:rPr>
              <w:rFonts w:hint="eastAsia" w:ascii="方正仿宋_GBK" w:hAnsi="方正仿宋_GBK" w:eastAsia="方正仿宋_GBK" w:cs="方正仿宋_GBK"/>
              <w:kern w:val="0"/>
              <w:sz w:val="24"/>
              <w:szCs w:val="24"/>
              <w:highlight w:val="yellow"/>
              <w:lang w:val="de-DE" w:eastAsia="zh-CN" w:bidi="ar-SA"/>
            </w:rPr>
          </w:rPrChange>
        </w:rPr>
        <w:t>）。</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(3)视频监控设备根据项目实际安装位置合理布局，确保从后台可以看到光伏场区各个位置。</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(4)屋面光伏无女儿墙的地方需要安装安全护栏，使运维人员在运行巡查及检修时有安全防护设施。</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(5)对于屋面安装的光伏发电项目，需要同步完成清洗水管的安装，间隔不超过25米预留接清洗软管的接水口。</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(6)对于屋面安装的光伏发电项目，需要在所有人员进出口处加装明显的安全警示标识。</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(7)本项目光伏系统效率的最低要求为82%（光伏系统效率的最低要求按中标单位投标文件中明确提供系统效率数值为准），电站竣工移交前必须保证项目组件表面清洁。</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(8)光伏区域设置围栏、栏杆等，必须符合设计和规范要求，安装齐全并牢固，安全标示牌、警告牌齐全。设计单位在编制建设项目的初步设计文件时，应同时编制安全专篇，安全设施的设计必须符合国家标准以及行业标准。</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(9)太阳能光伏发电系统内的电气系统接地装置需连接可靠，接地电阻经检测符合国家规范要求。</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(10)电气设备孔洞需进行封堵，消防器材配置合理，符合消防要求。</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(11)光伏组件及组件至逆变器之间的电缆应有固定和保护措施，同时考虑电缆防晒措施，动力电缆和控制电缆分开排列并满足间距规范要求。</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(12)太阳能光伏发电系统各项控制功能及安全保护动作准确、可靠。</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(13)安装于室外的设备应具有安全防护设施，需采取防雷、防尘、防雨、防冻等措施。</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(14)电缆沟、电缆井等应具有防水、排水措施。</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sectPr>
          <w:headerReference r:id="rId7" w:type="first"/>
          <w:footerReference r:id="rId10" w:type="first"/>
          <w:headerReference r:id="rId5" w:type="default"/>
          <w:footerReference r:id="rId8" w:type="default"/>
          <w:headerReference r:id="rId6" w:type="even"/>
          <w:footerReference r:id="rId9" w:type="even"/>
          <w:pgSz w:w="11907" w:h="16840"/>
          <w:pgMar w:top="1474" w:right="1418" w:bottom="1474" w:left="1474" w:header="851" w:footer="1021" w:gutter="0"/>
          <w:pgBorders>
            <w:top w:val="none" w:sz="0" w:space="0"/>
            <w:left w:val="none" w:sz="0" w:space="0"/>
            <w:bottom w:val="none" w:sz="0" w:space="0"/>
            <w:right w:val="none" w:sz="0" w:space="0"/>
          </w:pgBorders>
          <w:cols w:space="720" w:num="1"/>
          <w:docGrid w:type="lines" w:linePitch="326" w:charSpace="0"/>
        </w:sectPr>
      </w:pPr>
      <w:r>
        <w:rPr>
          <w:rFonts w:hint="eastAsia" w:ascii="方正仿宋_GBK" w:hAnsi="方正仿宋_GBK" w:eastAsia="方正仿宋_GBK" w:cs="方正仿宋_GBK"/>
          <w:kern w:val="0"/>
          <w:sz w:val="24"/>
          <w:szCs w:val="24"/>
          <w:lang w:val="de-DE" w:eastAsia="zh-CN" w:bidi="ar-SA"/>
        </w:rPr>
        <w:t>(15)视频监控需免费提供云平台app：在建立本地视频监控及视频信号存储的基础上，需要将视频信号传入云平台，基本要求：①传输信号通信须采用有线宽带网络；②须配置具备VPN功能路由，路由器选择满足全部视频接入需要；③负责电站运营期的通信费用。</w:t>
      </w:r>
    </w:p>
    <w:p>
      <w:pPr>
        <w:spacing w:line="560" w:lineRule="exact"/>
        <w:ind w:firstLine="0" w:firstLineChars="0"/>
        <w:jc w:val="center"/>
        <w:outlineLvl w:val="1"/>
        <w:rPr>
          <w:rFonts w:ascii="仿宋" w:hAnsi="仿宋" w:eastAsia="仿宋"/>
          <w:b/>
          <w:bCs/>
          <w:sz w:val="48"/>
          <w:szCs w:val="48"/>
        </w:rPr>
      </w:pPr>
      <w:r>
        <w:rPr>
          <w:rFonts w:ascii="仿宋" w:hAnsi="仿宋" w:eastAsia="仿宋"/>
          <w:b/>
          <w:bCs/>
          <w:sz w:val="48"/>
          <w:szCs w:val="48"/>
        </w:rPr>
        <w:t>第</w:t>
      </w:r>
      <w:r>
        <w:rPr>
          <w:rFonts w:hint="eastAsia" w:ascii="仿宋" w:hAnsi="仿宋" w:eastAsia="仿宋"/>
          <w:b/>
          <w:bCs/>
          <w:sz w:val="48"/>
          <w:szCs w:val="48"/>
        </w:rPr>
        <w:t>二</w:t>
      </w:r>
      <w:r>
        <w:rPr>
          <w:rFonts w:ascii="仿宋" w:hAnsi="仿宋" w:eastAsia="仿宋"/>
          <w:b/>
          <w:bCs/>
          <w:sz w:val="48"/>
          <w:szCs w:val="48"/>
        </w:rPr>
        <w:t>节</w:t>
      </w:r>
      <w:bookmarkEnd w:id="50"/>
      <w:bookmarkEnd w:id="51"/>
      <w:bookmarkEnd w:id="52"/>
      <w:bookmarkEnd w:id="53"/>
      <w:bookmarkEnd w:id="54"/>
      <w:bookmarkEnd w:id="55"/>
      <w:bookmarkEnd w:id="56"/>
      <w:bookmarkEnd w:id="57"/>
      <w:r>
        <w:rPr>
          <w:rFonts w:hint="eastAsia" w:ascii="仿宋" w:hAnsi="仿宋" w:eastAsia="仿宋"/>
          <w:b/>
          <w:bCs/>
          <w:sz w:val="48"/>
          <w:szCs w:val="48"/>
        </w:rPr>
        <w:t xml:space="preserve"> 电气</w:t>
      </w:r>
      <w:r>
        <w:rPr>
          <w:rFonts w:ascii="仿宋" w:hAnsi="仿宋" w:eastAsia="仿宋"/>
          <w:b/>
          <w:bCs/>
          <w:sz w:val="48"/>
          <w:szCs w:val="48"/>
        </w:rPr>
        <w:t>设计</w:t>
      </w:r>
      <w:bookmarkEnd w:id="76"/>
      <w:bookmarkStart w:id="78" w:name="_Toc297548542"/>
      <w:bookmarkStart w:id="79" w:name="_Toc298243906"/>
      <w:bookmarkStart w:id="80" w:name="_Toc459490890"/>
      <w:bookmarkStart w:id="81" w:name="_Toc277520494"/>
      <w:bookmarkStart w:id="82" w:name="_Toc246046945"/>
      <w:bookmarkStart w:id="83" w:name="_Toc297561261"/>
      <w:bookmarkStart w:id="84" w:name="_Toc300346206"/>
      <w:bookmarkStart w:id="85" w:name="_Toc249345678"/>
    </w:p>
    <w:bookmarkEnd w:id="78"/>
    <w:bookmarkEnd w:id="79"/>
    <w:bookmarkEnd w:id="80"/>
    <w:bookmarkEnd w:id="81"/>
    <w:bookmarkEnd w:id="82"/>
    <w:bookmarkEnd w:id="83"/>
    <w:bookmarkEnd w:id="84"/>
    <w:bookmarkEnd w:id="85"/>
    <w:p>
      <w:pPr>
        <w:spacing w:line="560" w:lineRule="exact"/>
        <w:ind w:firstLine="0" w:firstLineChars="0"/>
        <w:jc w:val="left"/>
        <w:outlineLvl w:val="1"/>
        <w:rPr>
          <w:rFonts w:ascii="仿宋" w:hAnsi="仿宋" w:eastAsia="仿宋"/>
          <w:b/>
          <w:bCs/>
          <w:sz w:val="28"/>
          <w:szCs w:val="28"/>
        </w:rPr>
      </w:pPr>
      <w:r>
        <w:rPr>
          <w:rFonts w:hint="eastAsia"/>
          <w:b/>
          <w:sz w:val="28"/>
          <w:szCs w:val="28"/>
        </w:rPr>
        <w:t>1.</w:t>
      </w:r>
      <w:r>
        <w:rPr>
          <w:rFonts w:hint="eastAsia" w:ascii="仿宋" w:hAnsi="仿宋" w:eastAsia="仿宋"/>
          <w:b/>
          <w:sz w:val="28"/>
          <w:szCs w:val="28"/>
        </w:rPr>
        <w:t>设计依据</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bookmarkStart w:id="86" w:name="_Toc459490895"/>
      <w:bookmarkStart w:id="87" w:name="_Toc455307077"/>
      <w:bookmarkStart w:id="88" w:name="_Toc277520499"/>
      <w:bookmarkStart w:id="89" w:name="_Toc297561266"/>
      <w:bookmarkStart w:id="90" w:name="_Toc297548547"/>
      <w:bookmarkStart w:id="91" w:name="_Toc300346211"/>
      <w:bookmarkStart w:id="92" w:name="_Toc298243911"/>
      <w:r>
        <w:rPr>
          <w:rFonts w:hint="eastAsia" w:ascii="方正仿宋_GBK" w:hAnsi="方正仿宋_GBK" w:eastAsia="方正仿宋_GBK" w:cs="方正仿宋_GBK"/>
          <w:kern w:val="0"/>
          <w:sz w:val="24"/>
          <w:szCs w:val="24"/>
          <w:lang w:val="de-DE" w:eastAsia="zh-CN" w:bidi="ar-SA"/>
        </w:rPr>
        <w:t>编制依据和主要引用标准、规范如下：(以最新版本为准)</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 xml:space="preserve">《光伏发电站接入电力系统设计规范》GB/T 50866-2013 </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 xml:space="preserve">《光伏发电站设计规范》GB50797-2012 </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 xml:space="preserve">《电力工程电缆设计标准》GB 50217- 2018 </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 xml:space="preserve">《建筑物防雷设计规范》GB50057-2010 </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 xml:space="preserve">《外壳防护等级》GB/T4208-2017 </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 xml:space="preserve">《电力工程直流系统设计技术规程》DL/T5044-2014  </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 xml:space="preserve">《交流电气装置的过电压保护和绝缘配合》GB/T 50064-2014 </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 xml:space="preserve">《电力装置电测量仪表装置设计规范》GB／T 50063-2017 </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 xml:space="preserve">《电力装置的继电保护和自动装置设计规范》GB/T 50062-2008 </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 xml:space="preserve">《电气装置安装工程接地装置施工及验收规范》GB 50169-2016 </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 xml:space="preserve">《交流电气装置接地设计规范》GB 50065-2011 </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 xml:space="preserve">《电子设备雷击试验方法》GB/T 3482-2008 </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 xml:space="preserve">《太阳能光伏与建筑一体化技术规程》DB34/ 5006-2014 </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 xml:space="preserve">《建筑设计防火规范(2018年版)》GB 50016 </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 xml:space="preserve">《光伏发电站监控系统技术要求》GB/T 31366-2015 </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 xml:space="preserve">《分布式电源接入电网技术规定》Q/GDW480-2015 </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《低压配电设计规范》GB 50054-2011</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本项目所在地电网公司及相关各方的现有技术文件（如载荷评估报告、可行性研究报告、电力接入意见函）等其他相关的国家、行业标准规范、设计手册。</w:t>
      </w:r>
    </w:p>
    <w:p>
      <w:pPr>
        <w:spacing w:line="560" w:lineRule="exact"/>
        <w:ind w:firstLine="0" w:firstLineChars="0"/>
        <w:jc w:val="left"/>
        <w:outlineLvl w:val="1"/>
        <w:rPr>
          <w:rFonts w:ascii="仿宋" w:hAnsi="仿宋" w:eastAsia="仿宋"/>
          <w:b/>
          <w:bCs/>
          <w:sz w:val="28"/>
          <w:szCs w:val="28"/>
        </w:rPr>
      </w:pPr>
      <w:r>
        <w:rPr>
          <w:rFonts w:hint="eastAsia"/>
          <w:b/>
          <w:sz w:val="28"/>
          <w:szCs w:val="28"/>
        </w:rPr>
        <w:t>2.</w:t>
      </w:r>
      <w:r>
        <w:rPr>
          <w:b/>
          <w:bCs/>
          <w:sz w:val="28"/>
          <w:szCs w:val="28"/>
        </w:rPr>
        <w:t>主要电气设备选择</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电站主要电气设备选择原则：在满足正常运行、短路和过电压等各种要求的前提下，选择有成熟运行经验、技术先进、安装运行维护方便和经济合理的产品。</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 xml:space="preserve">2.1 </w:t>
      </w:r>
      <w:del w:id="1848" w:author="特立独行的猪" w:date="2023-10-28T16:16:12Z">
        <w:r>
          <w:rPr>
            <w:rFonts w:hint="eastAsia" w:ascii="方正仿宋_GBK" w:hAnsi="方正仿宋_GBK" w:eastAsia="方正仿宋_GBK" w:cs="方正仿宋_GBK"/>
            <w:kern w:val="0"/>
            <w:sz w:val="24"/>
            <w:szCs w:val="24"/>
            <w:lang w:val="de-DE" w:eastAsia="zh-CN" w:bidi="ar-SA"/>
          </w:rPr>
          <w:delText>0</w:delText>
        </w:r>
      </w:del>
      <w:del w:id="1849" w:author="特立独行的猪" w:date="2023-10-28T16:16:11Z">
        <w:r>
          <w:rPr>
            <w:rFonts w:hint="eastAsia" w:ascii="方正仿宋_GBK" w:hAnsi="方正仿宋_GBK" w:eastAsia="方正仿宋_GBK" w:cs="方正仿宋_GBK"/>
            <w:kern w:val="0"/>
            <w:sz w:val="24"/>
            <w:szCs w:val="24"/>
            <w:lang w:val="de-DE" w:eastAsia="zh-CN" w:bidi="ar-SA"/>
          </w:rPr>
          <w:delText>.4kV</w:delText>
        </w:r>
      </w:del>
      <w:del w:id="1850" w:author="特立独行的猪" w:date="2023-10-28T16:15:17Z">
        <w:r>
          <w:rPr>
            <w:rFonts w:hint="default" w:ascii="方正仿宋_GBK" w:hAnsi="方正仿宋_GBK" w:eastAsia="方正仿宋_GBK" w:cs="方正仿宋_GBK"/>
            <w:kern w:val="0"/>
            <w:sz w:val="24"/>
            <w:szCs w:val="24"/>
            <w:lang w:val="en-US" w:eastAsia="zh-CN" w:bidi="ar-SA"/>
          </w:rPr>
          <w:delText>并网计量</w:delText>
        </w:r>
      </w:del>
      <w:ins w:id="1851" w:author="特立独行的猪" w:date="2023-10-28T16:15:20Z">
        <w:r>
          <w:rPr>
            <w:rFonts w:hint="eastAsia" w:ascii="方正仿宋_GBK" w:hAnsi="方正仿宋_GBK" w:eastAsia="方正仿宋_GBK" w:cs="方正仿宋_GBK"/>
            <w:kern w:val="0"/>
            <w:sz w:val="24"/>
            <w:szCs w:val="24"/>
            <w:lang w:val="en-US" w:eastAsia="zh-CN" w:bidi="ar-SA"/>
          </w:rPr>
          <w:t>电气</w:t>
        </w:r>
      </w:ins>
      <w:ins w:id="1852" w:author="特立独行的猪" w:date="2023-10-28T16:15:21Z">
        <w:r>
          <w:rPr>
            <w:rFonts w:hint="eastAsia" w:ascii="方正仿宋_GBK" w:hAnsi="方正仿宋_GBK" w:eastAsia="方正仿宋_GBK" w:cs="方正仿宋_GBK"/>
            <w:kern w:val="0"/>
            <w:sz w:val="24"/>
            <w:szCs w:val="24"/>
            <w:lang w:val="en-US" w:eastAsia="zh-CN" w:bidi="ar-SA"/>
          </w:rPr>
          <w:t>成套</w:t>
        </w:r>
      </w:ins>
      <w:ins w:id="1853" w:author="特立独行的猪" w:date="2023-10-28T16:16:04Z">
        <w:r>
          <w:rPr>
            <w:rFonts w:hint="eastAsia" w:ascii="方正仿宋_GBK" w:hAnsi="方正仿宋_GBK" w:eastAsia="方正仿宋_GBK" w:cs="方正仿宋_GBK"/>
            <w:kern w:val="0"/>
            <w:sz w:val="24"/>
            <w:szCs w:val="24"/>
            <w:lang w:val="en-US" w:eastAsia="zh-CN" w:bidi="ar-SA"/>
          </w:rPr>
          <w:t>开关</w:t>
        </w:r>
      </w:ins>
      <w:r>
        <w:rPr>
          <w:rFonts w:hint="eastAsia" w:ascii="方正仿宋_GBK" w:hAnsi="方正仿宋_GBK" w:eastAsia="方正仿宋_GBK" w:cs="方正仿宋_GBK"/>
          <w:kern w:val="0"/>
          <w:sz w:val="24"/>
          <w:szCs w:val="24"/>
          <w:lang w:val="de-DE" w:eastAsia="zh-CN" w:bidi="ar-SA"/>
        </w:rPr>
        <w:t>柜（额定电压400V</w:t>
      </w:r>
      <w:ins w:id="1854" w:author="特立独行的猪" w:date="2023-10-28T16:15:30Z">
        <w:r>
          <w:rPr>
            <w:rFonts w:hint="eastAsia" w:ascii="方正仿宋_GBK" w:hAnsi="方正仿宋_GBK" w:eastAsia="方正仿宋_GBK" w:cs="方正仿宋_GBK"/>
            <w:kern w:val="0"/>
            <w:sz w:val="24"/>
            <w:szCs w:val="24"/>
            <w:lang w:val="de-DE" w:eastAsia="zh-CN" w:bidi="ar-SA"/>
          </w:rPr>
          <w:t>，</w:t>
        </w:r>
      </w:ins>
      <w:ins w:id="1855" w:author="特立独行的猪" w:date="2023-10-28T16:15:31Z">
        <w:r>
          <w:rPr>
            <w:rFonts w:hint="eastAsia" w:ascii="方正仿宋_GBK" w:hAnsi="方正仿宋_GBK" w:eastAsia="方正仿宋_GBK" w:cs="方正仿宋_GBK"/>
            <w:kern w:val="0"/>
            <w:sz w:val="24"/>
            <w:szCs w:val="24"/>
            <w:lang w:val="en-US" w:eastAsia="zh-CN" w:bidi="ar-SA"/>
          </w:rPr>
          <w:t>防护</w:t>
        </w:r>
      </w:ins>
      <w:ins w:id="1856" w:author="特立独行的猪" w:date="2023-10-28T16:15:33Z">
        <w:r>
          <w:rPr>
            <w:rFonts w:hint="eastAsia" w:ascii="方正仿宋_GBK" w:hAnsi="方正仿宋_GBK" w:eastAsia="方正仿宋_GBK" w:cs="方正仿宋_GBK"/>
            <w:kern w:val="0"/>
            <w:sz w:val="24"/>
            <w:szCs w:val="24"/>
            <w:lang w:val="en-US" w:eastAsia="zh-CN" w:bidi="ar-SA"/>
          </w:rPr>
          <w:t>等级满足</w:t>
        </w:r>
      </w:ins>
      <w:ins w:id="1857" w:author="特立独行的猪" w:date="2023-10-28T16:15:36Z">
        <w:r>
          <w:rPr>
            <w:rFonts w:hint="eastAsia" w:ascii="方正仿宋_GBK" w:hAnsi="方正仿宋_GBK" w:eastAsia="方正仿宋_GBK" w:cs="方正仿宋_GBK"/>
            <w:kern w:val="0"/>
            <w:sz w:val="24"/>
            <w:szCs w:val="24"/>
            <w:lang w:val="en-US" w:eastAsia="zh-CN" w:bidi="ar-SA"/>
          </w:rPr>
          <w:t>所</w:t>
        </w:r>
      </w:ins>
      <w:ins w:id="1858" w:author="特立独行的猪" w:date="2023-10-28T16:15:37Z">
        <w:r>
          <w:rPr>
            <w:rFonts w:hint="eastAsia" w:ascii="方正仿宋_GBK" w:hAnsi="方正仿宋_GBK" w:eastAsia="方正仿宋_GBK" w:cs="方正仿宋_GBK"/>
            <w:kern w:val="0"/>
            <w:sz w:val="24"/>
            <w:szCs w:val="24"/>
            <w:lang w:val="en-US" w:eastAsia="zh-CN" w:bidi="ar-SA"/>
          </w:rPr>
          <w:t>安装</w:t>
        </w:r>
      </w:ins>
      <w:ins w:id="1859" w:author="特立独行的猪" w:date="2023-10-28T16:15:38Z">
        <w:r>
          <w:rPr>
            <w:rFonts w:hint="eastAsia" w:ascii="方正仿宋_GBK" w:hAnsi="方正仿宋_GBK" w:eastAsia="方正仿宋_GBK" w:cs="方正仿宋_GBK"/>
            <w:kern w:val="0"/>
            <w:sz w:val="24"/>
            <w:szCs w:val="24"/>
            <w:lang w:val="en-US" w:eastAsia="zh-CN" w:bidi="ar-SA"/>
          </w:rPr>
          <w:t>位置</w:t>
        </w:r>
      </w:ins>
      <w:ins w:id="1860" w:author="特立独行的猪" w:date="2023-10-28T16:15:39Z">
        <w:r>
          <w:rPr>
            <w:rFonts w:hint="eastAsia" w:ascii="方正仿宋_GBK" w:hAnsi="方正仿宋_GBK" w:eastAsia="方正仿宋_GBK" w:cs="方正仿宋_GBK"/>
            <w:kern w:val="0"/>
            <w:sz w:val="24"/>
            <w:szCs w:val="24"/>
            <w:lang w:val="en-US" w:eastAsia="zh-CN" w:bidi="ar-SA"/>
          </w:rPr>
          <w:t>的</w:t>
        </w:r>
      </w:ins>
      <w:ins w:id="1861" w:author="特立独行的猪" w:date="2023-10-28T16:15:40Z">
        <w:r>
          <w:rPr>
            <w:rFonts w:hint="eastAsia" w:ascii="方正仿宋_GBK" w:hAnsi="方正仿宋_GBK" w:eastAsia="方正仿宋_GBK" w:cs="方正仿宋_GBK"/>
            <w:kern w:val="0"/>
            <w:sz w:val="24"/>
            <w:szCs w:val="24"/>
            <w:lang w:val="en-US" w:eastAsia="zh-CN" w:bidi="ar-SA"/>
          </w:rPr>
          <w:t>要求</w:t>
        </w:r>
      </w:ins>
      <w:del w:id="1862" w:author="特立独行的猪" w:date="2023-10-28T16:15:29Z">
        <w:r>
          <w:rPr>
            <w:rFonts w:hint="eastAsia" w:ascii="方正仿宋_GBK" w:hAnsi="方正仿宋_GBK" w:eastAsia="方正仿宋_GBK" w:cs="方正仿宋_GBK"/>
            <w:kern w:val="0"/>
            <w:sz w:val="24"/>
            <w:szCs w:val="24"/>
            <w:lang w:val="de-DE" w:eastAsia="zh-CN" w:bidi="ar-SA"/>
          </w:rPr>
          <w:delText>，防护等级IP30</w:delText>
        </w:r>
      </w:del>
      <w:r>
        <w:rPr>
          <w:rFonts w:hint="eastAsia" w:ascii="方正仿宋_GBK" w:hAnsi="方正仿宋_GBK" w:eastAsia="方正仿宋_GBK" w:cs="方正仿宋_GBK"/>
          <w:kern w:val="0"/>
          <w:sz w:val="24"/>
          <w:szCs w:val="24"/>
          <w:lang w:val="de-DE" w:eastAsia="zh-CN" w:bidi="ar-SA"/>
        </w:rPr>
        <w:t>）</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highlight w:val="yellow"/>
          <w:lang w:val="de-DE" w:eastAsia="zh-CN" w:bidi="ar-SA"/>
        </w:rPr>
      </w:pPr>
      <w:r>
        <w:rPr>
          <w:rFonts w:hint="eastAsia" w:ascii="方正仿宋_GBK" w:hAnsi="方正仿宋_GBK" w:eastAsia="方正仿宋_GBK" w:cs="方正仿宋_GBK"/>
          <w:kern w:val="0"/>
          <w:sz w:val="24"/>
          <w:szCs w:val="24"/>
          <w:highlight w:val="none"/>
          <w:lang w:val="de-DE" w:eastAsia="zh-CN" w:bidi="ar-SA"/>
          <w:rPrChange w:id="1863" w:author="特立独行的猪" w:date="2023-10-28T16:15:46Z">
            <w:rPr>
              <w:rFonts w:hint="eastAsia" w:ascii="方正仿宋_GBK" w:hAnsi="方正仿宋_GBK" w:eastAsia="方正仿宋_GBK" w:cs="方正仿宋_GBK"/>
              <w:kern w:val="0"/>
              <w:sz w:val="24"/>
              <w:szCs w:val="24"/>
              <w:highlight w:val="red"/>
              <w:lang w:val="de-DE" w:eastAsia="zh-CN" w:bidi="ar-SA"/>
            </w:rPr>
          </w:rPrChange>
        </w:rPr>
        <w:t>0.4kV</w:t>
      </w:r>
      <w:del w:id="1864" w:author="特立独行的猪" w:date="2023-10-28T16:16:19Z">
        <w:r>
          <w:rPr>
            <w:rFonts w:hint="default" w:ascii="方正仿宋_GBK" w:hAnsi="方正仿宋_GBK" w:eastAsia="方正仿宋_GBK" w:cs="方正仿宋_GBK"/>
            <w:kern w:val="0"/>
            <w:sz w:val="24"/>
            <w:szCs w:val="24"/>
            <w:highlight w:val="none"/>
            <w:lang w:val="en-US" w:eastAsia="zh-CN" w:bidi="ar-SA"/>
            <w:rPrChange w:id="1865" w:author="特立独行的猪" w:date="2023-10-28T16:15:46Z">
              <w:rPr>
                <w:rFonts w:hint="eastAsia" w:ascii="方正仿宋_GBK" w:hAnsi="方正仿宋_GBK" w:eastAsia="方正仿宋_GBK" w:cs="方正仿宋_GBK"/>
                <w:kern w:val="0"/>
                <w:sz w:val="24"/>
                <w:szCs w:val="24"/>
                <w:highlight w:val="red"/>
                <w:lang w:val="de-DE" w:eastAsia="zh-CN" w:bidi="ar-SA"/>
              </w:rPr>
            </w:rPrChange>
          </w:rPr>
          <w:delText>并网计量</w:delText>
        </w:r>
      </w:del>
      <w:ins w:id="1866" w:author="特立独行的猪" w:date="2023-10-28T16:16:21Z">
        <w:r>
          <w:rPr>
            <w:rFonts w:hint="eastAsia" w:ascii="方正仿宋_GBK" w:hAnsi="方正仿宋_GBK" w:eastAsia="方正仿宋_GBK" w:cs="方正仿宋_GBK"/>
            <w:kern w:val="0"/>
            <w:sz w:val="24"/>
            <w:szCs w:val="24"/>
            <w:highlight w:val="none"/>
            <w:lang w:val="en-US" w:eastAsia="zh-CN" w:bidi="ar-SA"/>
          </w:rPr>
          <w:t>电气</w:t>
        </w:r>
      </w:ins>
      <w:ins w:id="1867" w:author="特立独行的猪" w:date="2023-10-28T16:16:22Z">
        <w:r>
          <w:rPr>
            <w:rFonts w:hint="eastAsia" w:ascii="方正仿宋_GBK" w:hAnsi="方正仿宋_GBK" w:eastAsia="方正仿宋_GBK" w:cs="方正仿宋_GBK"/>
            <w:kern w:val="0"/>
            <w:sz w:val="24"/>
            <w:szCs w:val="24"/>
            <w:highlight w:val="none"/>
            <w:lang w:val="en-US" w:eastAsia="zh-CN" w:bidi="ar-SA"/>
          </w:rPr>
          <w:t>成套</w:t>
        </w:r>
      </w:ins>
      <w:ins w:id="1868" w:author="特立独行的猪" w:date="2023-10-28T16:16:23Z">
        <w:r>
          <w:rPr>
            <w:rFonts w:hint="eastAsia" w:ascii="方正仿宋_GBK" w:hAnsi="方正仿宋_GBK" w:eastAsia="方正仿宋_GBK" w:cs="方正仿宋_GBK"/>
            <w:kern w:val="0"/>
            <w:sz w:val="24"/>
            <w:szCs w:val="24"/>
            <w:highlight w:val="none"/>
            <w:lang w:val="en-US" w:eastAsia="zh-CN" w:bidi="ar-SA"/>
          </w:rPr>
          <w:t>开关</w:t>
        </w:r>
      </w:ins>
      <w:r>
        <w:rPr>
          <w:rFonts w:hint="eastAsia" w:ascii="方正仿宋_GBK" w:hAnsi="方正仿宋_GBK" w:eastAsia="方正仿宋_GBK" w:cs="方正仿宋_GBK"/>
          <w:kern w:val="0"/>
          <w:sz w:val="24"/>
          <w:szCs w:val="24"/>
          <w:highlight w:val="none"/>
          <w:lang w:val="de-DE" w:eastAsia="zh-CN" w:bidi="ar-SA"/>
          <w:rPrChange w:id="1869" w:author="特立独行的猪" w:date="2023-10-28T16:15:46Z">
            <w:rPr>
              <w:rFonts w:hint="eastAsia" w:ascii="方正仿宋_GBK" w:hAnsi="方正仿宋_GBK" w:eastAsia="方正仿宋_GBK" w:cs="方正仿宋_GBK"/>
              <w:kern w:val="0"/>
              <w:sz w:val="24"/>
              <w:szCs w:val="24"/>
              <w:highlight w:val="red"/>
              <w:lang w:val="de-DE" w:eastAsia="zh-CN" w:bidi="ar-SA"/>
            </w:rPr>
          </w:rPrChange>
        </w:rPr>
        <w:t>柜</w:t>
      </w:r>
      <w:r>
        <w:rPr>
          <w:rFonts w:hint="eastAsia" w:ascii="方正仿宋_GBK" w:hAnsi="方正仿宋_GBK" w:eastAsia="方正仿宋_GBK" w:cs="方正仿宋_GBK"/>
          <w:kern w:val="0"/>
          <w:sz w:val="24"/>
          <w:szCs w:val="24"/>
          <w:highlight w:val="none"/>
          <w:lang w:val="en-US" w:eastAsia="zh-CN" w:bidi="ar-SA"/>
          <w:rPrChange w:id="1870" w:author="特立独行的猪" w:date="2023-10-28T16:15:46Z">
            <w:rPr>
              <w:rFonts w:hint="eastAsia" w:ascii="方正仿宋_GBK" w:hAnsi="方正仿宋_GBK" w:eastAsia="方正仿宋_GBK" w:cs="方正仿宋_GBK"/>
              <w:kern w:val="0"/>
              <w:sz w:val="24"/>
              <w:szCs w:val="24"/>
              <w:highlight w:val="red"/>
              <w:lang w:val="en-US" w:eastAsia="zh-CN" w:bidi="ar-SA"/>
            </w:rPr>
          </w:rPrChange>
        </w:rPr>
        <w:t>使用标准柜型800mm×600mm×2200mm（具体根据甲方的要求）</w:t>
      </w:r>
      <w:r>
        <w:rPr>
          <w:rFonts w:hint="eastAsia" w:ascii="方正仿宋_GBK" w:hAnsi="方正仿宋_GBK" w:eastAsia="方正仿宋_GBK" w:cs="方正仿宋_GBK"/>
          <w:kern w:val="0"/>
          <w:sz w:val="24"/>
          <w:szCs w:val="24"/>
          <w:highlight w:val="none"/>
          <w:lang w:val="de-DE" w:eastAsia="zh-CN" w:bidi="ar-SA"/>
          <w:rPrChange w:id="1871" w:author="特立独行的猪" w:date="2023-10-28T16:15:46Z">
            <w:rPr>
              <w:rFonts w:hint="eastAsia" w:ascii="方正仿宋_GBK" w:hAnsi="方正仿宋_GBK" w:eastAsia="方正仿宋_GBK" w:cs="方正仿宋_GBK"/>
              <w:kern w:val="0"/>
              <w:sz w:val="24"/>
              <w:szCs w:val="24"/>
              <w:highlight w:val="red"/>
              <w:lang w:val="de-DE" w:eastAsia="zh-CN" w:bidi="ar-SA"/>
            </w:rPr>
          </w:rPrChange>
        </w:rPr>
        <w:t>，</w:t>
      </w:r>
      <w:r>
        <w:rPr>
          <w:rFonts w:hint="eastAsia" w:ascii="方正仿宋_GBK" w:hAnsi="方正仿宋_GBK" w:eastAsia="方正仿宋_GBK" w:cs="方正仿宋_GBK"/>
          <w:kern w:val="0"/>
          <w:sz w:val="24"/>
          <w:szCs w:val="24"/>
          <w:lang w:val="de-DE" w:eastAsia="zh-CN" w:bidi="ar-SA"/>
        </w:rPr>
        <w:t>采用绝缘型结构，一次元件主要包括断路器、电流互感器、避雷器等，运行灵活、供电可靠。每面并网计量柜都需考虑安装</w:t>
      </w:r>
      <w:del w:id="1872" w:author="特立独行的猪" w:date="2023-10-28T16:16:53Z">
        <w:r>
          <w:rPr>
            <w:rFonts w:hint="default" w:ascii="方正仿宋_GBK" w:hAnsi="方正仿宋_GBK" w:eastAsia="方正仿宋_GBK" w:cs="方正仿宋_GBK"/>
            <w:kern w:val="0"/>
            <w:sz w:val="24"/>
            <w:szCs w:val="24"/>
            <w:lang w:val="en-US" w:eastAsia="zh-CN" w:bidi="ar-SA"/>
          </w:rPr>
          <w:delText>1</w:delText>
        </w:r>
      </w:del>
      <w:ins w:id="1873" w:author="特立独行的猪" w:date="2023-10-28T16:16:53Z">
        <w:r>
          <w:rPr>
            <w:rFonts w:hint="eastAsia" w:ascii="方正仿宋_GBK" w:hAnsi="方正仿宋_GBK" w:eastAsia="方正仿宋_GBK" w:cs="方正仿宋_GBK"/>
            <w:kern w:val="0"/>
            <w:sz w:val="24"/>
            <w:szCs w:val="24"/>
            <w:lang w:val="en-US" w:eastAsia="zh-CN" w:bidi="ar-SA"/>
          </w:rPr>
          <w:t>2</w:t>
        </w:r>
      </w:ins>
      <w:r>
        <w:rPr>
          <w:rFonts w:hint="eastAsia" w:ascii="方正仿宋_GBK" w:hAnsi="方正仿宋_GBK" w:eastAsia="方正仿宋_GBK" w:cs="方正仿宋_GBK"/>
          <w:kern w:val="0"/>
          <w:sz w:val="24"/>
          <w:szCs w:val="24"/>
          <w:lang w:val="de-DE" w:eastAsia="zh-CN" w:bidi="ar-SA"/>
        </w:rPr>
        <w:t>套</w:t>
      </w:r>
      <w:ins w:id="1874" w:author="特立独行的猪" w:date="2023-10-28T16:16:55Z">
        <w:r>
          <w:rPr>
            <w:rFonts w:hint="eastAsia" w:ascii="方正仿宋_GBK" w:hAnsi="方正仿宋_GBK" w:eastAsia="方正仿宋_GBK" w:cs="方正仿宋_GBK"/>
            <w:kern w:val="0"/>
            <w:sz w:val="24"/>
            <w:szCs w:val="24"/>
            <w:lang w:val="en-US" w:eastAsia="zh-CN" w:bidi="ar-SA"/>
          </w:rPr>
          <w:t>独立</w:t>
        </w:r>
      </w:ins>
      <w:ins w:id="1875" w:author="特立独行的猪" w:date="2023-10-28T16:17:27Z">
        <w:r>
          <w:rPr>
            <w:rFonts w:hint="eastAsia" w:ascii="方正仿宋_GBK" w:hAnsi="方正仿宋_GBK" w:eastAsia="方正仿宋_GBK" w:cs="方正仿宋_GBK"/>
            <w:kern w:val="0"/>
            <w:sz w:val="24"/>
            <w:szCs w:val="24"/>
            <w:lang w:val="en-US" w:eastAsia="zh-CN" w:bidi="ar-SA"/>
          </w:rPr>
          <w:t>、</w:t>
        </w:r>
      </w:ins>
      <w:ins w:id="1876" w:author="特立独行的猪" w:date="2023-10-28T16:17:33Z">
        <w:r>
          <w:rPr>
            <w:rFonts w:hint="eastAsia" w:ascii="方正仿宋_GBK" w:hAnsi="方正仿宋_GBK" w:eastAsia="方正仿宋_GBK" w:cs="方正仿宋_GBK"/>
            <w:kern w:val="0"/>
            <w:sz w:val="24"/>
            <w:szCs w:val="24"/>
            <w:lang w:val="en-US" w:eastAsia="zh-CN" w:bidi="ar-SA"/>
          </w:rPr>
          <w:t>分仓</w:t>
        </w:r>
      </w:ins>
      <w:ins w:id="1877" w:author="特立独行的猪" w:date="2023-10-28T16:17:38Z">
        <w:r>
          <w:rPr>
            <w:rFonts w:hint="eastAsia" w:ascii="方正仿宋_GBK" w:hAnsi="方正仿宋_GBK" w:eastAsia="方正仿宋_GBK" w:cs="方正仿宋_GBK"/>
            <w:kern w:val="0"/>
            <w:sz w:val="24"/>
            <w:szCs w:val="24"/>
            <w:lang w:val="en-US" w:eastAsia="zh-CN" w:bidi="ar-SA"/>
          </w:rPr>
          <w:t>安装</w:t>
        </w:r>
      </w:ins>
      <w:ins w:id="1878" w:author="特立独行的猪" w:date="2023-10-28T16:16:59Z">
        <w:r>
          <w:rPr>
            <w:rFonts w:hint="eastAsia" w:ascii="方正仿宋_GBK" w:hAnsi="方正仿宋_GBK" w:eastAsia="方正仿宋_GBK" w:cs="方正仿宋_GBK"/>
            <w:kern w:val="0"/>
            <w:sz w:val="24"/>
            <w:szCs w:val="24"/>
            <w:lang w:val="en-US" w:eastAsia="zh-CN" w:bidi="ar-SA"/>
          </w:rPr>
          <w:t>的</w:t>
        </w:r>
      </w:ins>
      <w:r>
        <w:rPr>
          <w:rFonts w:hint="eastAsia" w:ascii="方正仿宋_GBK" w:hAnsi="方正仿宋_GBK" w:eastAsia="方正仿宋_GBK" w:cs="方正仿宋_GBK"/>
          <w:kern w:val="0"/>
          <w:sz w:val="24"/>
          <w:szCs w:val="24"/>
          <w:lang w:val="de-DE" w:eastAsia="zh-CN" w:bidi="ar-SA"/>
        </w:rPr>
        <w:t>电能计量装置（</w:t>
      </w:r>
      <w:ins w:id="1879" w:author="特立独行的猪" w:date="2023-10-28T16:17:01Z">
        <w:r>
          <w:rPr>
            <w:rFonts w:hint="eastAsia" w:ascii="方正仿宋_GBK" w:hAnsi="方正仿宋_GBK" w:eastAsia="方正仿宋_GBK" w:cs="方正仿宋_GBK"/>
            <w:kern w:val="0"/>
            <w:sz w:val="24"/>
            <w:szCs w:val="24"/>
            <w:lang w:val="en-US" w:eastAsia="zh-CN" w:bidi="ar-SA"/>
          </w:rPr>
          <w:t>1</w:t>
        </w:r>
      </w:ins>
      <w:ins w:id="1880" w:author="特立独行的猪" w:date="2023-10-28T16:17:02Z">
        <w:r>
          <w:rPr>
            <w:rFonts w:hint="eastAsia" w:ascii="方正仿宋_GBK" w:hAnsi="方正仿宋_GBK" w:eastAsia="方正仿宋_GBK" w:cs="方正仿宋_GBK"/>
            <w:kern w:val="0"/>
            <w:sz w:val="24"/>
            <w:szCs w:val="24"/>
            <w:lang w:val="en-US" w:eastAsia="zh-CN" w:bidi="ar-SA"/>
          </w:rPr>
          <w:t>套</w:t>
        </w:r>
      </w:ins>
      <w:r>
        <w:rPr>
          <w:rFonts w:hint="eastAsia" w:ascii="方正仿宋_GBK" w:hAnsi="方正仿宋_GBK" w:eastAsia="方正仿宋_GBK" w:cs="方正仿宋_GBK"/>
          <w:kern w:val="0"/>
          <w:sz w:val="24"/>
          <w:szCs w:val="24"/>
          <w:lang w:val="de-DE" w:eastAsia="zh-CN" w:bidi="ar-SA"/>
        </w:rPr>
        <w:t>由承包人提供具备尖峰平谷分时功能</w:t>
      </w:r>
      <w:ins w:id="1881" w:author="特立独行的猪" w:date="2023-10-28T16:17:07Z">
        <w:r>
          <w:rPr>
            <w:rFonts w:hint="eastAsia" w:ascii="方正仿宋_GBK" w:hAnsi="方正仿宋_GBK" w:eastAsia="方正仿宋_GBK" w:cs="方正仿宋_GBK"/>
            <w:kern w:val="0"/>
            <w:sz w:val="24"/>
            <w:szCs w:val="24"/>
            <w:lang w:val="de-DE" w:eastAsia="zh-CN" w:bidi="ar-SA"/>
          </w:rPr>
          <w:t>，</w:t>
        </w:r>
      </w:ins>
      <w:ins w:id="1882" w:author="特立独行的猪" w:date="2023-10-28T16:17:08Z">
        <w:r>
          <w:rPr>
            <w:rFonts w:hint="eastAsia" w:ascii="方正仿宋_GBK" w:hAnsi="方正仿宋_GBK" w:eastAsia="方正仿宋_GBK" w:cs="方正仿宋_GBK"/>
            <w:kern w:val="0"/>
            <w:sz w:val="24"/>
            <w:szCs w:val="24"/>
            <w:lang w:val="en-US" w:eastAsia="zh-CN" w:bidi="ar-SA"/>
          </w:rPr>
          <w:t>1套</w:t>
        </w:r>
      </w:ins>
      <w:ins w:id="1883" w:author="特立独行的猪" w:date="2023-10-28T16:17:09Z">
        <w:r>
          <w:rPr>
            <w:rFonts w:hint="eastAsia" w:ascii="方正仿宋_GBK" w:hAnsi="方正仿宋_GBK" w:eastAsia="方正仿宋_GBK" w:cs="方正仿宋_GBK"/>
            <w:kern w:val="0"/>
            <w:sz w:val="24"/>
            <w:szCs w:val="24"/>
            <w:lang w:val="en-US" w:eastAsia="zh-CN" w:bidi="ar-SA"/>
          </w:rPr>
          <w:t>由</w:t>
        </w:r>
      </w:ins>
      <w:ins w:id="1884" w:author="特立独行的猪" w:date="2023-10-28T16:17:11Z">
        <w:r>
          <w:rPr>
            <w:rFonts w:hint="eastAsia" w:ascii="方正仿宋_GBK" w:hAnsi="方正仿宋_GBK" w:eastAsia="方正仿宋_GBK" w:cs="方正仿宋_GBK"/>
            <w:kern w:val="0"/>
            <w:sz w:val="24"/>
            <w:szCs w:val="24"/>
            <w:lang w:val="en-US" w:eastAsia="zh-CN" w:bidi="ar-SA"/>
          </w:rPr>
          <w:t>电力公司</w:t>
        </w:r>
      </w:ins>
      <w:ins w:id="1885" w:author="特立独行的猪" w:date="2023-10-28T16:17:12Z">
        <w:r>
          <w:rPr>
            <w:rFonts w:hint="eastAsia" w:ascii="方正仿宋_GBK" w:hAnsi="方正仿宋_GBK" w:eastAsia="方正仿宋_GBK" w:cs="方正仿宋_GBK"/>
            <w:kern w:val="0"/>
            <w:sz w:val="24"/>
            <w:szCs w:val="24"/>
            <w:lang w:val="en-US" w:eastAsia="zh-CN" w:bidi="ar-SA"/>
          </w:rPr>
          <w:t>提供</w:t>
        </w:r>
      </w:ins>
      <w:r>
        <w:rPr>
          <w:rFonts w:hint="eastAsia" w:ascii="方正仿宋_GBK" w:hAnsi="方正仿宋_GBK" w:eastAsia="方正仿宋_GBK" w:cs="方正仿宋_GBK"/>
          <w:kern w:val="0"/>
          <w:sz w:val="24"/>
          <w:szCs w:val="24"/>
          <w:lang w:val="de-DE" w:eastAsia="zh-CN" w:bidi="ar-SA"/>
        </w:rPr>
        <w:t>）、</w:t>
      </w:r>
      <w:ins w:id="1886" w:author="特立独行的猪" w:date="2023-10-28T16:17:54Z">
        <w:r>
          <w:rPr>
            <w:rFonts w:hint="eastAsia" w:ascii="方正仿宋_GBK" w:hAnsi="方正仿宋_GBK" w:eastAsia="方正仿宋_GBK" w:cs="方正仿宋_GBK"/>
            <w:kern w:val="0"/>
            <w:sz w:val="24"/>
            <w:szCs w:val="24"/>
            <w:lang w:val="en-US" w:eastAsia="zh-CN" w:bidi="ar-SA"/>
          </w:rPr>
          <w:t>防孤岛</w:t>
        </w:r>
      </w:ins>
      <w:ins w:id="1887" w:author="特立独行的猪" w:date="2023-10-28T16:17:55Z">
        <w:r>
          <w:rPr>
            <w:rFonts w:hint="eastAsia" w:ascii="方正仿宋_GBK" w:hAnsi="方正仿宋_GBK" w:eastAsia="方正仿宋_GBK" w:cs="方正仿宋_GBK"/>
            <w:kern w:val="0"/>
            <w:sz w:val="24"/>
            <w:szCs w:val="24"/>
            <w:lang w:val="en-US" w:eastAsia="zh-CN" w:bidi="ar-SA"/>
          </w:rPr>
          <w:t>保护</w:t>
        </w:r>
      </w:ins>
      <w:ins w:id="1888" w:author="特立独行的猪" w:date="2023-10-28T16:17:56Z">
        <w:r>
          <w:rPr>
            <w:rFonts w:hint="eastAsia" w:ascii="方正仿宋_GBK" w:hAnsi="方正仿宋_GBK" w:eastAsia="方正仿宋_GBK" w:cs="方正仿宋_GBK"/>
            <w:kern w:val="0"/>
            <w:sz w:val="24"/>
            <w:szCs w:val="24"/>
            <w:lang w:val="en-US" w:eastAsia="zh-CN" w:bidi="ar-SA"/>
          </w:rPr>
          <w:t>装置、</w:t>
        </w:r>
      </w:ins>
      <w:r>
        <w:rPr>
          <w:rFonts w:hint="eastAsia" w:ascii="方正仿宋_GBK" w:hAnsi="方正仿宋_GBK" w:eastAsia="方正仿宋_GBK" w:cs="方正仿宋_GBK"/>
          <w:kern w:val="0"/>
          <w:sz w:val="24"/>
          <w:szCs w:val="24"/>
          <w:lang w:val="de-DE" w:eastAsia="zh-CN" w:bidi="ar-SA"/>
        </w:rPr>
        <w:t>电能质量在线检测仪、避雷器等，具体型号以设计给出的技术要求确定。</w:t>
      </w:r>
      <w:bookmarkStart w:id="93" w:name="OLE_LINK240"/>
      <w:bookmarkStart w:id="94" w:name="OLE_LINK238"/>
      <w:r>
        <w:rPr>
          <w:rFonts w:hint="eastAsia" w:ascii="方正仿宋_GBK" w:hAnsi="方正仿宋_GBK" w:eastAsia="方正仿宋_GBK" w:cs="方正仿宋_GBK"/>
          <w:kern w:val="0"/>
          <w:sz w:val="24"/>
          <w:szCs w:val="24"/>
          <w:highlight w:val="none"/>
          <w:lang w:val="de-DE" w:eastAsia="zh-CN" w:bidi="ar-SA"/>
          <w:rPrChange w:id="1889" w:author="特立独行的猪" w:date="2023-10-28T16:18:14Z">
            <w:rPr>
              <w:rFonts w:hint="eastAsia" w:ascii="方正仿宋_GBK" w:hAnsi="方正仿宋_GBK" w:eastAsia="方正仿宋_GBK" w:cs="方正仿宋_GBK"/>
              <w:kern w:val="0"/>
              <w:sz w:val="24"/>
              <w:szCs w:val="24"/>
              <w:highlight w:val="yellow"/>
              <w:lang w:val="de-DE" w:eastAsia="zh-CN" w:bidi="ar-SA"/>
            </w:rPr>
          </w:rPrChange>
        </w:rPr>
        <w:t>因涉及到与厂区原有配电室内的预留柜相连，若</w:t>
      </w:r>
      <w:del w:id="1890" w:author="特立独行的猪" w:date="2023-10-28T16:18:05Z">
        <w:r>
          <w:rPr>
            <w:rFonts w:hint="default" w:ascii="方正仿宋_GBK" w:hAnsi="方正仿宋_GBK" w:eastAsia="方正仿宋_GBK" w:cs="方正仿宋_GBK"/>
            <w:kern w:val="0"/>
            <w:sz w:val="24"/>
            <w:szCs w:val="24"/>
            <w:highlight w:val="none"/>
            <w:lang w:val="en-US" w:eastAsia="zh-CN" w:bidi="ar-SA"/>
            <w:rPrChange w:id="1891" w:author="特立独行的猪" w:date="2023-10-28T16:18:14Z">
              <w:rPr>
                <w:rFonts w:hint="default" w:ascii="方正仿宋_GBK" w:hAnsi="方正仿宋_GBK" w:eastAsia="方正仿宋_GBK" w:cs="方正仿宋_GBK"/>
                <w:kern w:val="0"/>
                <w:sz w:val="24"/>
                <w:szCs w:val="24"/>
                <w:highlight w:val="yellow"/>
                <w:lang w:val="en-US" w:eastAsia="zh-CN" w:bidi="ar-SA"/>
              </w:rPr>
            </w:rPrChange>
          </w:rPr>
          <w:delText>沿浦汽车</w:delText>
        </w:r>
      </w:del>
      <w:ins w:id="1892" w:author="特立独行的猪" w:date="2023-10-28T16:18:05Z">
        <w:r>
          <w:rPr>
            <w:rFonts w:hint="eastAsia" w:ascii="方正仿宋_GBK" w:hAnsi="方正仿宋_GBK" w:eastAsia="方正仿宋_GBK" w:cs="方正仿宋_GBK"/>
            <w:kern w:val="0"/>
            <w:sz w:val="24"/>
            <w:szCs w:val="24"/>
            <w:highlight w:val="none"/>
            <w:lang w:val="en-US" w:eastAsia="zh-CN" w:bidi="ar-SA"/>
            <w:rPrChange w:id="1893" w:author="特立独行的猪" w:date="2023-10-28T16:18:14Z">
              <w:rPr>
                <w:rFonts w:hint="eastAsia" w:ascii="方正仿宋_GBK" w:hAnsi="方正仿宋_GBK" w:eastAsia="方正仿宋_GBK" w:cs="方正仿宋_GBK"/>
                <w:kern w:val="0"/>
                <w:sz w:val="24"/>
                <w:szCs w:val="24"/>
                <w:highlight w:val="yellow"/>
                <w:lang w:val="en-US" w:eastAsia="zh-CN" w:bidi="ar-SA"/>
              </w:rPr>
            </w:rPrChange>
          </w:rPr>
          <w:t>臻宝</w:t>
        </w:r>
      </w:ins>
      <w:ins w:id="1894" w:author="特立独行的猪" w:date="2023-10-28T16:18:06Z">
        <w:r>
          <w:rPr>
            <w:rFonts w:hint="eastAsia" w:ascii="方正仿宋_GBK" w:hAnsi="方正仿宋_GBK" w:eastAsia="方正仿宋_GBK" w:cs="方正仿宋_GBK"/>
            <w:kern w:val="0"/>
            <w:sz w:val="24"/>
            <w:szCs w:val="24"/>
            <w:highlight w:val="none"/>
            <w:lang w:val="en-US" w:eastAsia="zh-CN" w:bidi="ar-SA"/>
            <w:rPrChange w:id="1895" w:author="特立独行的猪" w:date="2023-10-28T16:18:14Z">
              <w:rPr>
                <w:rFonts w:hint="eastAsia" w:ascii="方正仿宋_GBK" w:hAnsi="方正仿宋_GBK" w:eastAsia="方正仿宋_GBK" w:cs="方正仿宋_GBK"/>
                <w:kern w:val="0"/>
                <w:sz w:val="24"/>
                <w:szCs w:val="24"/>
                <w:highlight w:val="yellow"/>
                <w:lang w:val="en-US" w:eastAsia="zh-CN" w:bidi="ar-SA"/>
              </w:rPr>
            </w:rPrChange>
          </w:rPr>
          <w:t>科技</w:t>
        </w:r>
      </w:ins>
      <w:r>
        <w:rPr>
          <w:rFonts w:hint="eastAsia" w:ascii="方正仿宋_GBK" w:hAnsi="方正仿宋_GBK" w:eastAsia="方正仿宋_GBK" w:cs="方正仿宋_GBK"/>
          <w:kern w:val="0"/>
          <w:sz w:val="24"/>
          <w:szCs w:val="24"/>
          <w:highlight w:val="none"/>
          <w:lang w:val="de-DE" w:eastAsia="zh-CN" w:bidi="ar-SA"/>
          <w:rPrChange w:id="1896" w:author="特立独行的猪" w:date="2023-10-28T16:18:14Z">
            <w:rPr>
              <w:rFonts w:hint="eastAsia" w:ascii="方正仿宋_GBK" w:hAnsi="方正仿宋_GBK" w:eastAsia="方正仿宋_GBK" w:cs="方正仿宋_GBK"/>
              <w:kern w:val="0"/>
              <w:sz w:val="24"/>
              <w:szCs w:val="24"/>
              <w:highlight w:val="yellow"/>
              <w:lang w:val="de-DE" w:eastAsia="zh-CN" w:bidi="ar-SA"/>
            </w:rPr>
          </w:rPrChange>
        </w:rPr>
        <w:t>厂方有明确要求，就将光伏电站新增的并网柜及主要元器件的生产厂家与原厂家保持同等</w:t>
      </w:r>
      <w:del w:id="1897" w:author="特立独行的猪" w:date="2023-10-28T16:18:17Z">
        <w:r>
          <w:rPr>
            <w:rFonts w:hint="default" w:ascii="方正仿宋_GBK" w:hAnsi="方正仿宋_GBK" w:eastAsia="方正仿宋_GBK" w:cs="方正仿宋_GBK"/>
            <w:kern w:val="0"/>
            <w:sz w:val="24"/>
            <w:szCs w:val="24"/>
            <w:highlight w:val="none"/>
            <w:lang w:val="en-US" w:eastAsia="zh-CN" w:bidi="ar-SA"/>
            <w:rPrChange w:id="1898" w:author="特立独行的猪" w:date="2023-10-28T16:18:14Z">
              <w:rPr>
                <w:rFonts w:hint="eastAsia" w:ascii="方正仿宋_GBK" w:hAnsi="方正仿宋_GBK" w:eastAsia="方正仿宋_GBK" w:cs="方正仿宋_GBK"/>
                <w:kern w:val="0"/>
                <w:sz w:val="24"/>
                <w:szCs w:val="24"/>
                <w:highlight w:val="yellow"/>
                <w:lang w:val="de-DE" w:eastAsia="zh-CN" w:bidi="ar-SA"/>
              </w:rPr>
            </w:rPrChange>
          </w:rPr>
          <w:delText>质量</w:delText>
        </w:r>
      </w:del>
      <w:ins w:id="1899" w:author="特立独行的猪" w:date="2023-10-28T16:18:18Z">
        <w:r>
          <w:rPr>
            <w:rFonts w:hint="eastAsia" w:ascii="方正仿宋_GBK" w:hAnsi="方正仿宋_GBK" w:eastAsia="方正仿宋_GBK" w:cs="方正仿宋_GBK"/>
            <w:kern w:val="0"/>
            <w:sz w:val="24"/>
            <w:szCs w:val="24"/>
            <w:highlight w:val="none"/>
            <w:lang w:val="en-US" w:eastAsia="zh-CN" w:bidi="ar-SA"/>
          </w:rPr>
          <w:t>品牌</w:t>
        </w:r>
      </w:ins>
      <w:ins w:id="1900" w:author="特立独行的猪" w:date="2023-10-28T16:18:19Z">
        <w:r>
          <w:rPr>
            <w:rFonts w:hint="eastAsia" w:ascii="方正仿宋_GBK" w:hAnsi="方正仿宋_GBK" w:eastAsia="方正仿宋_GBK" w:cs="方正仿宋_GBK"/>
            <w:kern w:val="0"/>
            <w:sz w:val="24"/>
            <w:szCs w:val="24"/>
            <w:highlight w:val="none"/>
            <w:lang w:val="en-US" w:eastAsia="zh-CN" w:bidi="ar-SA"/>
          </w:rPr>
          <w:t>及</w:t>
        </w:r>
      </w:ins>
      <w:ins w:id="1901" w:author="特立独行的猪" w:date="2023-10-28T16:18:20Z">
        <w:r>
          <w:rPr>
            <w:rFonts w:hint="eastAsia" w:ascii="方正仿宋_GBK" w:hAnsi="方正仿宋_GBK" w:eastAsia="方正仿宋_GBK" w:cs="方正仿宋_GBK"/>
            <w:kern w:val="0"/>
            <w:sz w:val="24"/>
            <w:szCs w:val="24"/>
            <w:highlight w:val="none"/>
            <w:lang w:val="en-US" w:eastAsia="zh-CN" w:bidi="ar-SA"/>
          </w:rPr>
          <w:t>质量</w:t>
        </w:r>
      </w:ins>
      <w:r>
        <w:rPr>
          <w:rFonts w:hint="eastAsia" w:ascii="方正仿宋_GBK" w:hAnsi="方正仿宋_GBK" w:eastAsia="方正仿宋_GBK" w:cs="方正仿宋_GBK"/>
          <w:kern w:val="0"/>
          <w:sz w:val="24"/>
          <w:szCs w:val="24"/>
          <w:highlight w:val="none"/>
          <w:lang w:val="de-DE" w:eastAsia="zh-CN" w:bidi="ar-SA"/>
          <w:rPrChange w:id="1902" w:author="特立独行的猪" w:date="2023-10-28T16:18:14Z">
            <w:rPr>
              <w:rFonts w:hint="eastAsia" w:ascii="方正仿宋_GBK" w:hAnsi="方正仿宋_GBK" w:eastAsia="方正仿宋_GBK" w:cs="方正仿宋_GBK"/>
              <w:kern w:val="0"/>
              <w:sz w:val="24"/>
              <w:szCs w:val="24"/>
              <w:highlight w:val="yellow"/>
              <w:lang w:val="de-DE" w:eastAsia="zh-CN" w:bidi="ar-SA"/>
            </w:rPr>
          </w:rPrChange>
        </w:rPr>
        <w:t>。</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bookmarkStart w:id="95" w:name="OLE_LINK245"/>
      <w:r>
        <w:rPr>
          <w:rFonts w:hint="eastAsia" w:ascii="方正仿宋_GBK" w:hAnsi="方正仿宋_GBK" w:eastAsia="方正仿宋_GBK" w:cs="方正仿宋_GBK"/>
          <w:kern w:val="0"/>
          <w:sz w:val="24"/>
          <w:szCs w:val="24"/>
          <w:lang w:val="de-DE" w:eastAsia="zh-CN" w:bidi="ar-SA"/>
        </w:rPr>
        <w:t>2.2 围栏</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无女儿墙的光伏区域周围采用永久安全护栏进行围挡</w:t>
      </w:r>
      <w:ins w:id="1903" w:author="特立独行的猪" w:date="2023-10-28T16:19:01Z">
        <w:r>
          <w:rPr>
            <w:rFonts w:hint="eastAsia" w:ascii="方正仿宋_GBK" w:hAnsi="方正仿宋_GBK" w:eastAsia="方正仿宋_GBK" w:cs="方正仿宋_GBK"/>
            <w:kern w:val="0"/>
            <w:sz w:val="24"/>
            <w:szCs w:val="24"/>
            <w:lang w:val="de-DE" w:eastAsia="zh-CN" w:bidi="ar-SA"/>
          </w:rPr>
          <w:t>，</w:t>
        </w:r>
      </w:ins>
      <w:ins w:id="1904" w:author="特立独行的猪" w:date="2023-10-28T16:19:02Z">
        <w:r>
          <w:rPr>
            <w:rFonts w:hint="eastAsia" w:ascii="方正仿宋_GBK" w:hAnsi="方正仿宋_GBK" w:eastAsia="方正仿宋_GBK" w:cs="方正仿宋_GBK"/>
            <w:kern w:val="0"/>
            <w:sz w:val="24"/>
            <w:szCs w:val="24"/>
            <w:lang w:val="en-US" w:eastAsia="zh-CN" w:bidi="ar-SA"/>
          </w:rPr>
          <w:t>围栏的</w:t>
        </w:r>
      </w:ins>
      <w:ins w:id="1905" w:author="特立独行的猪" w:date="2023-10-28T16:19:04Z">
        <w:r>
          <w:rPr>
            <w:rFonts w:hint="eastAsia" w:ascii="方正仿宋_GBK" w:hAnsi="方正仿宋_GBK" w:eastAsia="方正仿宋_GBK" w:cs="方正仿宋_GBK"/>
            <w:kern w:val="0"/>
            <w:sz w:val="24"/>
            <w:szCs w:val="24"/>
            <w:lang w:val="en-US" w:eastAsia="zh-CN" w:bidi="ar-SA"/>
          </w:rPr>
          <w:t>形式</w:t>
        </w:r>
      </w:ins>
      <w:ins w:id="1906" w:author="特立独行的猪" w:date="2023-10-28T16:19:08Z">
        <w:r>
          <w:rPr>
            <w:rFonts w:hint="eastAsia" w:ascii="方正仿宋_GBK" w:hAnsi="方正仿宋_GBK" w:eastAsia="方正仿宋_GBK" w:cs="方正仿宋_GBK"/>
            <w:kern w:val="0"/>
            <w:sz w:val="24"/>
            <w:szCs w:val="24"/>
            <w:lang w:val="en-US" w:eastAsia="zh-CN" w:bidi="ar-SA"/>
          </w:rPr>
          <w:t>及</w:t>
        </w:r>
      </w:ins>
      <w:ins w:id="1907" w:author="特立独行的猪" w:date="2023-10-28T16:19:13Z">
        <w:r>
          <w:rPr>
            <w:rFonts w:hint="eastAsia" w:ascii="方正仿宋_GBK" w:hAnsi="方正仿宋_GBK" w:eastAsia="方正仿宋_GBK" w:cs="方正仿宋_GBK"/>
            <w:kern w:val="0"/>
            <w:sz w:val="24"/>
            <w:szCs w:val="24"/>
            <w:lang w:val="en-US" w:eastAsia="zh-CN" w:bidi="ar-SA"/>
          </w:rPr>
          <w:t>材料</w:t>
        </w:r>
      </w:ins>
      <w:ins w:id="1908" w:author="特立独行的猪" w:date="2023-10-28T16:19:14Z">
        <w:r>
          <w:rPr>
            <w:rFonts w:hint="eastAsia" w:ascii="方正仿宋_GBK" w:hAnsi="方正仿宋_GBK" w:eastAsia="方正仿宋_GBK" w:cs="方正仿宋_GBK"/>
            <w:kern w:val="0"/>
            <w:sz w:val="24"/>
            <w:szCs w:val="24"/>
            <w:lang w:val="en-US" w:eastAsia="zh-CN" w:bidi="ar-SA"/>
          </w:rPr>
          <w:t>规格</w:t>
        </w:r>
      </w:ins>
      <w:ins w:id="1909" w:author="特立独行的猪" w:date="2023-10-28T16:19:16Z">
        <w:r>
          <w:rPr>
            <w:rFonts w:hint="eastAsia" w:ascii="方正仿宋_GBK" w:hAnsi="方正仿宋_GBK" w:eastAsia="方正仿宋_GBK" w:cs="方正仿宋_GBK"/>
            <w:kern w:val="0"/>
            <w:sz w:val="24"/>
            <w:szCs w:val="24"/>
            <w:lang w:val="en-US" w:eastAsia="zh-CN" w:bidi="ar-SA"/>
          </w:rPr>
          <w:t>型号</w:t>
        </w:r>
      </w:ins>
      <w:ins w:id="1910" w:author="特立独行的猪" w:date="2023-10-28T16:19:17Z">
        <w:r>
          <w:rPr>
            <w:rFonts w:hint="eastAsia" w:ascii="方正仿宋_GBK" w:hAnsi="方正仿宋_GBK" w:eastAsia="方正仿宋_GBK" w:cs="方正仿宋_GBK"/>
            <w:kern w:val="0"/>
            <w:sz w:val="24"/>
            <w:szCs w:val="24"/>
            <w:lang w:val="en-US" w:eastAsia="zh-CN" w:bidi="ar-SA"/>
          </w:rPr>
          <w:t>由</w:t>
        </w:r>
      </w:ins>
      <w:ins w:id="1911" w:author="特立独行的猪" w:date="2023-10-28T16:19:19Z">
        <w:r>
          <w:rPr>
            <w:rFonts w:hint="eastAsia" w:ascii="方正仿宋_GBK" w:hAnsi="方正仿宋_GBK" w:eastAsia="方正仿宋_GBK" w:cs="方正仿宋_GBK"/>
            <w:kern w:val="0"/>
            <w:sz w:val="24"/>
            <w:szCs w:val="24"/>
            <w:lang w:val="en-US" w:eastAsia="zh-CN" w:bidi="ar-SA"/>
          </w:rPr>
          <w:t>发包人</w:t>
        </w:r>
      </w:ins>
      <w:ins w:id="1912" w:author="特立独行的猪" w:date="2023-10-28T16:19:20Z">
        <w:r>
          <w:rPr>
            <w:rFonts w:hint="eastAsia" w:ascii="方正仿宋_GBK" w:hAnsi="方正仿宋_GBK" w:eastAsia="方正仿宋_GBK" w:cs="方正仿宋_GBK"/>
            <w:kern w:val="0"/>
            <w:sz w:val="24"/>
            <w:szCs w:val="24"/>
            <w:lang w:val="en-US" w:eastAsia="zh-CN" w:bidi="ar-SA"/>
          </w:rPr>
          <w:t>根据</w:t>
        </w:r>
      </w:ins>
      <w:ins w:id="1913" w:author="特立独行的猪" w:date="2023-10-28T16:19:21Z">
        <w:r>
          <w:rPr>
            <w:rFonts w:hint="eastAsia" w:ascii="方正仿宋_GBK" w:hAnsi="方正仿宋_GBK" w:eastAsia="方正仿宋_GBK" w:cs="方正仿宋_GBK"/>
            <w:kern w:val="0"/>
            <w:sz w:val="24"/>
            <w:szCs w:val="24"/>
            <w:lang w:val="en-US" w:eastAsia="zh-CN" w:bidi="ar-SA"/>
          </w:rPr>
          <w:t>现场</w:t>
        </w:r>
      </w:ins>
      <w:ins w:id="1914" w:author="特立独行的猪" w:date="2023-10-28T16:19:23Z">
        <w:r>
          <w:rPr>
            <w:rFonts w:hint="eastAsia" w:ascii="方正仿宋_GBK" w:hAnsi="方正仿宋_GBK" w:eastAsia="方正仿宋_GBK" w:cs="方正仿宋_GBK"/>
            <w:kern w:val="0"/>
            <w:sz w:val="24"/>
            <w:szCs w:val="24"/>
            <w:lang w:val="en-US" w:eastAsia="zh-CN" w:bidi="ar-SA"/>
          </w:rPr>
          <w:t>情况</w:t>
        </w:r>
      </w:ins>
      <w:ins w:id="1915" w:author="特立独行的猪" w:date="2023-10-28T16:19:25Z">
        <w:r>
          <w:rPr>
            <w:rFonts w:hint="eastAsia" w:ascii="方正仿宋_GBK" w:hAnsi="方正仿宋_GBK" w:eastAsia="方正仿宋_GBK" w:cs="方正仿宋_GBK"/>
            <w:kern w:val="0"/>
            <w:sz w:val="24"/>
            <w:szCs w:val="24"/>
            <w:lang w:val="en-US" w:eastAsia="zh-CN" w:bidi="ar-SA"/>
          </w:rPr>
          <w:t>确定</w:t>
        </w:r>
      </w:ins>
      <w:ins w:id="1916" w:author="特立独行的猪" w:date="2023-10-28T16:19:28Z">
        <w:r>
          <w:rPr>
            <w:rFonts w:hint="eastAsia" w:ascii="方正仿宋_GBK" w:hAnsi="方正仿宋_GBK" w:eastAsia="方正仿宋_GBK" w:cs="方正仿宋_GBK"/>
            <w:kern w:val="0"/>
            <w:sz w:val="24"/>
            <w:szCs w:val="24"/>
            <w:lang w:val="en-US" w:eastAsia="zh-CN" w:bidi="ar-SA"/>
          </w:rPr>
          <w:t>后</w:t>
        </w:r>
      </w:ins>
      <w:ins w:id="1917" w:author="特立独行的猪" w:date="2023-10-28T16:19:31Z">
        <w:r>
          <w:rPr>
            <w:rFonts w:hint="eastAsia" w:ascii="方正仿宋_GBK" w:hAnsi="方正仿宋_GBK" w:eastAsia="方正仿宋_GBK" w:cs="方正仿宋_GBK"/>
            <w:kern w:val="0"/>
            <w:sz w:val="24"/>
            <w:szCs w:val="24"/>
            <w:lang w:val="en-US" w:eastAsia="zh-CN" w:bidi="ar-SA"/>
          </w:rPr>
          <w:t>实施</w:t>
        </w:r>
      </w:ins>
      <w:r>
        <w:rPr>
          <w:rFonts w:hint="eastAsia" w:ascii="方正仿宋_GBK" w:hAnsi="方正仿宋_GBK" w:eastAsia="方正仿宋_GBK" w:cs="方正仿宋_GBK"/>
          <w:kern w:val="0"/>
          <w:sz w:val="24"/>
          <w:szCs w:val="24"/>
          <w:lang w:val="de-DE" w:eastAsia="zh-CN" w:bidi="ar-SA"/>
        </w:rPr>
        <w:t>，并设置警告标示标牌，要求美观耐用，具有防腐、防老化、抗晒、耐候等特点（颜色在初步设计时确定）。</w:t>
      </w:r>
    </w:p>
    <w:bookmarkEnd w:id="93"/>
    <w:bookmarkEnd w:id="94"/>
    <w:bookmarkEnd w:id="95"/>
    <w:p>
      <w:pPr>
        <w:spacing w:line="560" w:lineRule="exact"/>
        <w:ind w:firstLine="0" w:firstLineChars="0"/>
        <w:jc w:val="left"/>
        <w:outlineLvl w:val="1"/>
        <w:rPr>
          <w:rFonts w:ascii="仿宋" w:hAnsi="仿宋" w:eastAsia="仿宋"/>
          <w:b/>
          <w:bCs/>
          <w:sz w:val="28"/>
          <w:szCs w:val="28"/>
        </w:rPr>
      </w:pPr>
      <w:r>
        <w:rPr>
          <w:rFonts w:hint="eastAsia"/>
          <w:b/>
          <w:sz w:val="28"/>
          <w:szCs w:val="28"/>
        </w:rPr>
        <w:t>3.</w:t>
      </w:r>
      <w:r>
        <w:rPr>
          <w:b/>
          <w:bCs/>
          <w:sz w:val="28"/>
          <w:szCs w:val="28"/>
        </w:rPr>
        <w:t>防雷、接地及过电压保护设计</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zh-CN" w:eastAsia="zh-CN" w:bidi="ar-SA"/>
        </w:rPr>
      </w:pPr>
      <w:r>
        <w:rPr>
          <w:rFonts w:hint="eastAsia" w:ascii="方正仿宋_GBK" w:hAnsi="方正仿宋_GBK" w:eastAsia="方正仿宋_GBK" w:cs="方正仿宋_GBK"/>
          <w:kern w:val="0"/>
          <w:sz w:val="24"/>
          <w:szCs w:val="24"/>
          <w:lang w:val="de-DE" w:eastAsia="zh-CN" w:bidi="ar-SA"/>
        </w:rPr>
        <w:t>保护接地的范围：根据《交流电气装置的接地设计规范》GB 50065-2011 规定，对所有要求接地部分均应可靠接地。</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highlight w:val="none"/>
          <w:lang w:val="de-DE" w:eastAsia="zh-CN" w:bidi="ar-SA"/>
        </w:rPr>
      </w:pPr>
      <w:r>
        <w:rPr>
          <w:rFonts w:hint="eastAsia" w:ascii="方正仿宋_GBK" w:hAnsi="方正仿宋_GBK" w:eastAsia="方正仿宋_GBK" w:cs="方正仿宋_GBK"/>
          <w:kern w:val="0"/>
          <w:sz w:val="24"/>
          <w:szCs w:val="24"/>
          <w:highlight w:val="none"/>
          <w:lang w:val="de-DE" w:eastAsia="zh-CN" w:bidi="ar-SA"/>
        </w:rPr>
        <w:t>3.1 光伏阵列区接地及防雷</w:t>
      </w:r>
    </w:p>
    <w:p>
      <w:pPr>
        <w:pStyle w:val="33"/>
        <w:spacing w:line="560" w:lineRule="exact"/>
        <w:ind w:left="0" w:leftChars="0" w:firstLine="480"/>
        <w:rPr>
          <w:rFonts w:hint="eastAsia" w:ascii="方正仿宋_GBK" w:hAnsi="方正仿宋_GBK" w:eastAsia="方正仿宋_GBK" w:cs="方正仿宋_GBK"/>
          <w:kern w:val="0"/>
          <w:sz w:val="24"/>
          <w:szCs w:val="24"/>
          <w:highlight w:val="yellow"/>
          <w:lang w:val="de-DE" w:eastAsia="zh-CN" w:bidi="ar-SA"/>
        </w:rPr>
      </w:pPr>
      <w:r>
        <w:rPr>
          <w:rFonts w:hint="eastAsia" w:ascii="方正仿宋_GBK" w:hAnsi="方正仿宋_GBK" w:eastAsia="方正仿宋_GBK" w:cs="方正仿宋_GBK"/>
          <w:kern w:val="0"/>
          <w:sz w:val="24"/>
          <w:szCs w:val="24"/>
          <w:highlight w:val="none"/>
          <w:lang w:val="de-DE" w:eastAsia="zh-TW" w:bidi="ar-SA"/>
        </w:rPr>
        <w:t>发电区电池组件边框与支架系统可靠联结，支架通过</w:t>
      </w:r>
      <w:r>
        <w:rPr>
          <w:rFonts w:hint="eastAsia" w:ascii="方正仿宋_GBK" w:hAnsi="方正仿宋_GBK" w:eastAsia="方正仿宋_GBK" w:cs="方正仿宋_GBK"/>
          <w:kern w:val="0"/>
          <w:sz w:val="24"/>
          <w:szCs w:val="24"/>
          <w:highlight w:val="none"/>
          <w:lang w:val="en-US" w:eastAsia="zh-CN" w:bidi="ar-SA"/>
        </w:rPr>
        <w:t>接地线</w:t>
      </w:r>
      <w:r>
        <w:rPr>
          <w:rFonts w:hint="eastAsia" w:ascii="方正仿宋_GBK" w:hAnsi="方正仿宋_GBK" w:eastAsia="方正仿宋_GBK" w:cs="方正仿宋_GBK"/>
          <w:kern w:val="0"/>
          <w:sz w:val="24"/>
          <w:szCs w:val="24"/>
          <w:highlight w:val="none"/>
          <w:lang w:val="de-DE" w:eastAsia="zh-TW" w:bidi="ar-SA"/>
        </w:rPr>
        <w:t>与</w:t>
      </w:r>
      <w:r>
        <w:rPr>
          <w:rFonts w:hint="eastAsia" w:ascii="方正仿宋_GBK" w:hAnsi="方正仿宋_GBK" w:eastAsia="方正仿宋_GBK" w:cs="方正仿宋_GBK"/>
          <w:kern w:val="0"/>
          <w:sz w:val="24"/>
          <w:szCs w:val="24"/>
          <w:highlight w:val="none"/>
          <w:lang w:val="en-US" w:eastAsia="zh-CN" w:bidi="ar-SA"/>
        </w:rPr>
        <w:t>光伏阵列区接地环线</w:t>
      </w:r>
      <w:r>
        <w:rPr>
          <w:rFonts w:hint="eastAsia" w:ascii="方正仿宋_GBK" w:hAnsi="方正仿宋_GBK" w:eastAsia="方正仿宋_GBK" w:cs="方正仿宋_GBK"/>
          <w:kern w:val="0"/>
          <w:sz w:val="24"/>
          <w:szCs w:val="24"/>
          <w:highlight w:val="none"/>
          <w:lang w:val="de-DE" w:eastAsia="zh-TW" w:bidi="ar-SA"/>
        </w:rPr>
        <w:t>相联接，</w:t>
      </w:r>
      <w:r>
        <w:rPr>
          <w:rFonts w:hint="eastAsia" w:ascii="方正仿宋_GBK" w:hAnsi="方正仿宋_GBK" w:eastAsia="方正仿宋_GBK" w:cs="方正仿宋_GBK"/>
          <w:kern w:val="0"/>
          <w:sz w:val="24"/>
          <w:szCs w:val="24"/>
          <w:highlight w:val="none"/>
          <w:lang w:val="en-US" w:eastAsia="zh-CN" w:bidi="ar-SA"/>
        </w:rPr>
        <w:t>光伏阵列区接地环线与原厂房的接地网可靠连接（若原厂房的接地电阻不合格，重新布置接地体）。</w:t>
      </w:r>
      <w:r>
        <w:rPr>
          <w:rFonts w:hint="eastAsia" w:ascii="方正仿宋_GBK" w:hAnsi="方正仿宋_GBK" w:eastAsia="方正仿宋_GBK" w:cs="方正仿宋_GBK"/>
          <w:kern w:val="0"/>
          <w:sz w:val="24"/>
          <w:szCs w:val="24"/>
          <w:highlight w:val="none"/>
          <w:lang w:val="de-DE" w:eastAsia="zh-CN" w:bidi="ar-SA"/>
        </w:rPr>
        <w:t>线路防雷，要求光伏发电系统直流侧的正负极均悬空、不接地。接地电阻按《光伏发电站设计规范》GB50797-2012中的规定进行选择应不大于4Ω。</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3.2</w:t>
      </w:r>
      <w:bookmarkStart w:id="96" w:name="_Toc24393"/>
      <w:bookmarkStart w:id="97" w:name="_Toc437001377"/>
      <w:bookmarkStart w:id="98" w:name="_Toc3364"/>
      <w:bookmarkStart w:id="99" w:name="_Toc451449467"/>
      <w:bookmarkStart w:id="100" w:name="_Toc422400548"/>
      <w:bookmarkStart w:id="101" w:name="_Toc424811265"/>
      <w:bookmarkStart w:id="102" w:name="_Toc420753465"/>
      <w:r>
        <w:rPr>
          <w:rFonts w:hint="eastAsia" w:ascii="方正仿宋_GBK" w:hAnsi="方正仿宋_GBK" w:eastAsia="方正仿宋_GBK" w:cs="方正仿宋_GBK"/>
          <w:kern w:val="0"/>
          <w:sz w:val="24"/>
          <w:szCs w:val="24"/>
          <w:lang w:val="de-DE" w:eastAsia="zh-CN" w:bidi="ar-SA"/>
        </w:rPr>
        <w:t xml:space="preserve"> 绝缘配合</w:t>
      </w:r>
      <w:bookmarkEnd w:id="96"/>
      <w:bookmarkEnd w:id="97"/>
      <w:bookmarkEnd w:id="98"/>
      <w:bookmarkEnd w:id="99"/>
      <w:bookmarkEnd w:id="100"/>
      <w:bookmarkEnd w:id="101"/>
      <w:bookmarkEnd w:id="102"/>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根据《交流电气装置的过电压保护和绝缘配合》GB/T50064-2014，对于10kV及以下设备，主要考虑以雷电冲击作用电压为基础来确定主要设备的绝缘水平，即雷电冲击耐受电压和短时工频耐受电压。根据避雷器的保护水平，经济合理的确定主要设备的绝缘水平，逐级装设防雷保护装置。</w:t>
      </w:r>
    </w:p>
    <w:p>
      <w:pPr>
        <w:spacing w:line="560" w:lineRule="exact"/>
        <w:ind w:firstLine="0" w:firstLineChars="0"/>
        <w:jc w:val="left"/>
        <w:outlineLvl w:val="1"/>
        <w:rPr>
          <w:rFonts w:ascii="仿宋" w:hAnsi="仿宋" w:eastAsia="仿宋"/>
          <w:b/>
          <w:bCs/>
          <w:sz w:val="28"/>
          <w:szCs w:val="28"/>
        </w:rPr>
      </w:pPr>
      <w:r>
        <w:rPr>
          <w:rFonts w:hint="eastAsia"/>
          <w:b/>
          <w:sz w:val="28"/>
          <w:szCs w:val="28"/>
        </w:rPr>
        <w:t>4.</w:t>
      </w:r>
      <w:r>
        <w:rPr>
          <w:b/>
          <w:bCs/>
          <w:sz w:val="28"/>
          <w:szCs w:val="28"/>
        </w:rPr>
        <w:t>电气设备布置</w:t>
      </w:r>
    </w:p>
    <w:p>
      <w:pPr>
        <w:autoSpaceDE w:val="0"/>
        <w:autoSpaceDN w:val="0"/>
        <w:adjustRightInd w:val="0"/>
        <w:spacing w:line="560" w:lineRule="exact"/>
        <w:ind w:firstLine="480"/>
        <w:rPr>
          <w:ins w:id="1918" w:author="特立独行的猪" w:date="2023-10-26T17:33:00Z"/>
          <w:rFonts w:hint="default" w:ascii="方正仿宋_GBK" w:hAnsi="方正仿宋_GBK" w:eastAsia="方正仿宋_GBK" w:cs="方正仿宋_GBK"/>
          <w:kern w:val="0"/>
          <w:sz w:val="24"/>
          <w:szCs w:val="24"/>
          <w:highlight w:val="none"/>
          <w:lang w:val="en-US" w:eastAsia="zh-CN" w:bidi="ar-SA"/>
          <w:rPrChange w:id="1919" w:author="特立独行的猪" w:date="2023-10-28T16:24:35Z">
            <w:rPr>
              <w:ins w:id="1920" w:author="特立独行的猪" w:date="2023-10-26T17:33:00Z"/>
              <w:rFonts w:hint="default" w:ascii="方正仿宋_GBK" w:hAnsi="方正仿宋_GBK" w:eastAsia="方正仿宋_GBK" w:cs="方正仿宋_GBK"/>
              <w:kern w:val="0"/>
              <w:sz w:val="24"/>
              <w:szCs w:val="24"/>
              <w:highlight w:val="yellow"/>
              <w:lang w:val="en-US" w:eastAsia="zh-CN" w:bidi="ar-SA"/>
            </w:rPr>
          </w:rPrChange>
        </w:rPr>
      </w:pPr>
      <w:ins w:id="1921" w:author="特立独行的猪" w:date="2023-10-26T17:32:43Z">
        <w:r>
          <w:rPr>
            <w:rFonts w:hint="eastAsia" w:ascii="方正仿宋_GBK" w:hAnsi="方正仿宋_GBK" w:eastAsia="方正仿宋_GBK" w:cs="方正仿宋_GBK"/>
            <w:kern w:val="0"/>
            <w:sz w:val="24"/>
            <w:szCs w:val="24"/>
            <w:highlight w:val="none"/>
            <w:lang w:val="en-US" w:eastAsia="zh-CN" w:bidi="ar-SA"/>
            <w:rPrChange w:id="1922" w:author="特立独行的猪" w:date="2023-10-28T16:24:35Z">
              <w:rPr>
                <w:rFonts w:hint="eastAsia" w:ascii="方正仿宋_GBK" w:hAnsi="方正仿宋_GBK" w:eastAsia="方正仿宋_GBK" w:cs="方正仿宋_GBK"/>
                <w:kern w:val="0"/>
                <w:sz w:val="24"/>
                <w:szCs w:val="24"/>
                <w:highlight w:val="green"/>
                <w:lang w:val="en-US" w:eastAsia="zh-CN" w:bidi="ar-SA"/>
              </w:rPr>
            </w:rPrChange>
          </w:rPr>
          <w:t>汇流箱</w:t>
        </w:r>
      </w:ins>
      <w:ins w:id="1923" w:author="特立独行的猪" w:date="2023-10-26T17:32:44Z">
        <w:r>
          <w:rPr>
            <w:rFonts w:hint="eastAsia" w:ascii="方正仿宋_GBK" w:hAnsi="方正仿宋_GBK" w:eastAsia="方正仿宋_GBK" w:cs="方正仿宋_GBK"/>
            <w:kern w:val="0"/>
            <w:sz w:val="24"/>
            <w:szCs w:val="24"/>
            <w:highlight w:val="none"/>
            <w:lang w:val="en-US" w:eastAsia="zh-CN" w:bidi="ar-SA"/>
            <w:rPrChange w:id="1924" w:author="特立独行的猪" w:date="2023-10-28T16:24:35Z">
              <w:rPr>
                <w:rFonts w:hint="eastAsia" w:ascii="方正仿宋_GBK" w:hAnsi="方正仿宋_GBK" w:eastAsia="方正仿宋_GBK" w:cs="方正仿宋_GBK"/>
                <w:kern w:val="0"/>
                <w:sz w:val="24"/>
                <w:szCs w:val="24"/>
                <w:highlight w:val="green"/>
                <w:lang w:val="en-US" w:eastAsia="zh-CN" w:bidi="ar-SA"/>
              </w:rPr>
            </w:rPrChange>
          </w:rPr>
          <w:t>、</w:t>
        </w:r>
      </w:ins>
      <w:r>
        <w:rPr>
          <w:rFonts w:hint="eastAsia" w:ascii="方正仿宋_GBK" w:hAnsi="方正仿宋_GBK" w:eastAsia="方正仿宋_GBK" w:cs="方正仿宋_GBK"/>
          <w:kern w:val="0"/>
          <w:sz w:val="24"/>
          <w:szCs w:val="24"/>
          <w:highlight w:val="none"/>
          <w:lang w:val="de-DE" w:eastAsia="zh-CN" w:bidi="ar-SA"/>
          <w:rPrChange w:id="1925" w:author="特立独行的猪" w:date="2023-10-28T16:24:35Z">
            <w:rPr>
              <w:rFonts w:hint="eastAsia" w:ascii="方正仿宋_GBK" w:hAnsi="方正仿宋_GBK" w:eastAsia="方正仿宋_GBK" w:cs="方正仿宋_GBK"/>
              <w:kern w:val="0"/>
              <w:sz w:val="24"/>
              <w:szCs w:val="24"/>
              <w:highlight w:val="green"/>
              <w:lang w:val="de-DE" w:eastAsia="zh-CN" w:bidi="ar-SA"/>
            </w:rPr>
          </w:rPrChange>
        </w:rPr>
        <w:t>并网</w:t>
      </w:r>
      <w:del w:id="1926" w:author="特立独行的猪" w:date="2023-10-28T16:20:44Z">
        <w:r>
          <w:rPr>
            <w:rFonts w:hint="eastAsia" w:ascii="方正仿宋_GBK" w:hAnsi="方正仿宋_GBK" w:eastAsia="方正仿宋_GBK" w:cs="方正仿宋_GBK"/>
            <w:kern w:val="0"/>
            <w:sz w:val="24"/>
            <w:szCs w:val="24"/>
            <w:highlight w:val="none"/>
            <w:lang w:val="de-DE" w:eastAsia="zh-CN" w:bidi="ar-SA"/>
            <w:rPrChange w:id="1927" w:author="特立独行的猪" w:date="2023-10-28T16:24:35Z">
              <w:rPr>
                <w:rFonts w:hint="eastAsia" w:ascii="方正仿宋_GBK" w:hAnsi="方正仿宋_GBK" w:eastAsia="方正仿宋_GBK" w:cs="方正仿宋_GBK"/>
                <w:kern w:val="0"/>
                <w:sz w:val="24"/>
                <w:szCs w:val="24"/>
                <w:highlight w:val="green"/>
                <w:lang w:val="de-DE" w:eastAsia="zh-CN" w:bidi="ar-SA"/>
              </w:rPr>
            </w:rPrChange>
          </w:rPr>
          <w:delText>计</w:delText>
        </w:r>
      </w:del>
      <w:del w:id="1928" w:author="特立独行的猪" w:date="2023-10-28T16:20:44Z">
        <w:r>
          <w:rPr>
            <w:rFonts w:hint="eastAsia" w:ascii="方正仿宋_GBK" w:hAnsi="方正仿宋_GBK" w:eastAsia="方正仿宋_GBK" w:cs="方正仿宋_GBK"/>
            <w:kern w:val="0"/>
            <w:sz w:val="24"/>
            <w:szCs w:val="24"/>
            <w:highlight w:val="none"/>
            <w:lang w:val="de-DE" w:eastAsia="zh-CN" w:bidi="ar-SA"/>
            <w:rPrChange w:id="1929" w:author="特立独行的猪" w:date="2023-10-28T16:24:35Z">
              <w:rPr>
                <w:rFonts w:hint="eastAsia" w:ascii="方正仿宋_GBK" w:hAnsi="方正仿宋_GBK" w:eastAsia="方正仿宋_GBK" w:cs="方正仿宋_GBK"/>
                <w:kern w:val="0"/>
                <w:sz w:val="24"/>
                <w:szCs w:val="24"/>
                <w:highlight w:val="green"/>
                <w:lang w:val="de-DE" w:eastAsia="zh-CN" w:bidi="ar-SA"/>
              </w:rPr>
            </w:rPrChange>
          </w:rPr>
          <w:delText>量</w:delText>
        </w:r>
      </w:del>
      <w:ins w:id="1930" w:author="特立独行的猪" w:date="2023-10-26T17:32:30Z">
        <w:r>
          <w:rPr>
            <w:rFonts w:hint="eastAsia" w:ascii="方正仿宋_GBK" w:hAnsi="方正仿宋_GBK" w:eastAsia="方正仿宋_GBK" w:cs="方正仿宋_GBK"/>
            <w:kern w:val="0"/>
            <w:sz w:val="24"/>
            <w:szCs w:val="24"/>
            <w:highlight w:val="none"/>
            <w:lang w:val="en-US" w:eastAsia="zh-CN" w:bidi="ar-SA"/>
            <w:rPrChange w:id="1931" w:author="特立独行的猪" w:date="2023-10-28T16:24:35Z">
              <w:rPr>
                <w:rFonts w:hint="eastAsia" w:ascii="方正仿宋_GBK" w:hAnsi="方正仿宋_GBK" w:eastAsia="方正仿宋_GBK" w:cs="方正仿宋_GBK"/>
                <w:kern w:val="0"/>
                <w:sz w:val="24"/>
                <w:szCs w:val="24"/>
                <w:highlight w:val="green"/>
                <w:lang w:val="en-US" w:eastAsia="zh-CN" w:bidi="ar-SA"/>
              </w:rPr>
            </w:rPrChange>
          </w:rPr>
          <w:t>柜</w:t>
        </w:r>
      </w:ins>
      <w:ins w:id="1932" w:author="特立独行的猪" w:date="2023-10-28T16:20:39Z">
        <w:r>
          <w:rPr>
            <w:rFonts w:hint="eastAsia" w:ascii="方正仿宋_GBK" w:hAnsi="方正仿宋_GBK" w:eastAsia="方正仿宋_GBK" w:cs="方正仿宋_GBK"/>
            <w:kern w:val="0"/>
            <w:sz w:val="24"/>
            <w:szCs w:val="24"/>
            <w:highlight w:val="none"/>
            <w:lang w:val="en-US" w:eastAsia="zh-CN" w:bidi="ar-SA"/>
            <w:rPrChange w:id="1933" w:author="特立独行的猪" w:date="2023-10-28T16:24:35Z">
              <w:rPr>
                <w:rFonts w:hint="eastAsia" w:ascii="方正仿宋_GBK" w:hAnsi="方正仿宋_GBK" w:eastAsia="方正仿宋_GBK" w:cs="方正仿宋_GBK"/>
                <w:kern w:val="0"/>
                <w:sz w:val="24"/>
                <w:szCs w:val="24"/>
                <w:highlight w:val="yellow"/>
                <w:lang w:val="en-US" w:eastAsia="zh-CN" w:bidi="ar-SA"/>
              </w:rPr>
            </w:rPrChange>
          </w:rPr>
          <w:t>、</w:t>
        </w:r>
      </w:ins>
      <w:ins w:id="1934" w:author="特立独行的猪" w:date="2023-10-28T16:20:46Z">
        <w:r>
          <w:rPr>
            <w:rFonts w:hint="eastAsia" w:ascii="方正仿宋_GBK" w:hAnsi="方正仿宋_GBK" w:eastAsia="方正仿宋_GBK" w:cs="方正仿宋_GBK"/>
            <w:kern w:val="0"/>
            <w:sz w:val="24"/>
            <w:szCs w:val="24"/>
            <w:highlight w:val="none"/>
            <w:lang w:val="en-US" w:eastAsia="zh-CN" w:bidi="ar-SA"/>
            <w:rPrChange w:id="1935" w:author="特立独行的猪" w:date="2023-10-28T16:24:35Z">
              <w:rPr>
                <w:rFonts w:hint="eastAsia" w:ascii="方正仿宋_GBK" w:hAnsi="方正仿宋_GBK" w:eastAsia="方正仿宋_GBK" w:cs="方正仿宋_GBK"/>
                <w:kern w:val="0"/>
                <w:sz w:val="24"/>
                <w:szCs w:val="24"/>
                <w:highlight w:val="yellow"/>
                <w:lang w:val="en-US" w:eastAsia="zh-CN" w:bidi="ar-SA"/>
              </w:rPr>
            </w:rPrChange>
          </w:rPr>
          <w:t>计量</w:t>
        </w:r>
      </w:ins>
      <w:ins w:id="1936" w:author="特立独行的猪" w:date="2023-10-28T16:20:47Z">
        <w:r>
          <w:rPr>
            <w:rFonts w:hint="eastAsia" w:ascii="方正仿宋_GBK" w:hAnsi="方正仿宋_GBK" w:eastAsia="方正仿宋_GBK" w:cs="方正仿宋_GBK"/>
            <w:kern w:val="0"/>
            <w:sz w:val="24"/>
            <w:szCs w:val="24"/>
            <w:highlight w:val="none"/>
            <w:lang w:val="en-US" w:eastAsia="zh-CN" w:bidi="ar-SA"/>
            <w:rPrChange w:id="1937" w:author="特立独行的猪" w:date="2023-10-28T16:24:35Z">
              <w:rPr>
                <w:rFonts w:hint="eastAsia" w:ascii="方正仿宋_GBK" w:hAnsi="方正仿宋_GBK" w:eastAsia="方正仿宋_GBK" w:cs="方正仿宋_GBK"/>
                <w:kern w:val="0"/>
                <w:sz w:val="24"/>
                <w:szCs w:val="24"/>
                <w:highlight w:val="yellow"/>
                <w:lang w:val="en-US" w:eastAsia="zh-CN" w:bidi="ar-SA"/>
              </w:rPr>
            </w:rPrChange>
          </w:rPr>
          <w:t>柜、</w:t>
        </w:r>
      </w:ins>
      <w:ins w:id="1938" w:author="特立独行的猪" w:date="2023-10-28T16:21:44Z">
        <w:r>
          <w:rPr>
            <w:rFonts w:hint="eastAsia" w:ascii="方正仿宋_GBK" w:hAnsi="方正仿宋_GBK" w:eastAsia="方正仿宋_GBK" w:cs="方正仿宋_GBK"/>
            <w:kern w:val="0"/>
            <w:sz w:val="24"/>
            <w:szCs w:val="24"/>
            <w:highlight w:val="none"/>
            <w:lang w:val="en-US" w:eastAsia="zh-CN" w:bidi="ar-SA"/>
            <w:rPrChange w:id="1939" w:author="特立独行的猪" w:date="2023-10-28T16:24:35Z">
              <w:rPr>
                <w:rFonts w:hint="eastAsia" w:ascii="方正仿宋_GBK" w:hAnsi="方正仿宋_GBK" w:eastAsia="方正仿宋_GBK" w:cs="方正仿宋_GBK"/>
                <w:kern w:val="0"/>
                <w:sz w:val="24"/>
                <w:szCs w:val="24"/>
                <w:highlight w:val="yellow"/>
                <w:lang w:val="en-US" w:eastAsia="zh-CN" w:bidi="ar-SA"/>
              </w:rPr>
            </w:rPrChange>
          </w:rPr>
          <w:t>配电柜</w:t>
        </w:r>
      </w:ins>
      <w:ins w:id="1940" w:author="特立独行的猪" w:date="2023-10-28T16:21:46Z">
        <w:r>
          <w:rPr>
            <w:rFonts w:hint="eastAsia" w:ascii="方正仿宋_GBK" w:hAnsi="方正仿宋_GBK" w:eastAsia="方正仿宋_GBK" w:cs="方正仿宋_GBK"/>
            <w:kern w:val="0"/>
            <w:sz w:val="24"/>
            <w:szCs w:val="24"/>
            <w:highlight w:val="none"/>
            <w:lang w:val="en-US" w:eastAsia="zh-CN" w:bidi="ar-SA"/>
            <w:rPrChange w:id="1941" w:author="特立独行的猪" w:date="2023-10-28T16:24:35Z">
              <w:rPr>
                <w:rFonts w:hint="eastAsia" w:ascii="方正仿宋_GBK" w:hAnsi="方正仿宋_GBK" w:eastAsia="方正仿宋_GBK" w:cs="方正仿宋_GBK"/>
                <w:kern w:val="0"/>
                <w:sz w:val="24"/>
                <w:szCs w:val="24"/>
                <w:highlight w:val="yellow"/>
                <w:lang w:val="en-US" w:eastAsia="zh-CN" w:bidi="ar-SA"/>
              </w:rPr>
            </w:rPrChange>
          </w:rPr>
          <w:t>、</w:t>
        </w:r>
      </w:ins>
      <w:ins w:id="1942" w:author="特立独行的猪" w:date="2023-10-28T16:21:50Z">
        <w:r>
          <w:rPr>
            <w:rFonts w:hint="eastAsia" w:ascii="方正仿宋_GBK" w:hAnsi="方正仿宋_GBK" w:eastAsia="方正仿宋_GBK" w:cs="方正仿宋_GBK"/>
            <w:kern w:val="0"/>
            <w:sz w:val="24"/>
            <w:szCs w:val="24"/>
            <w:highlight w:val="none"/>
            <w:lang w:val="en-US" w:eastAsia="zh-CN" w:bidi="ar-SA"/>
            <w:rPrChange w:id="1943" w:author="特立独行的猪" w:date="2023-10-28T16:24:35Z">
              <w:rPr>
                <w:rFonts w:hint="eastAsia" w:ascii="方正仿宋_GBK" w:hAnsi="方正仿宋_GBK" w:eastAsia="方正仿宋_GBK" w:cs="方正仿宋_GBK"/>
                <w:kern w:val="0"/>
                <w:sz w:val="24"/>
                <w:szCs w:val="24"/>
                <w:highlight w:val="yellow"/>
                <w:lang w:val="en-US" w:eastAsia="zh-CN" w:bidi="ar-SA"/>
              </w:rPr>
            </w:rPrChange>
          </w:rPr>
          <w:t>无功</w:t>
        </w:r>
      </w:ins>
      <w:ins w:id="1944" w:author="特立独行的猪" w:date="2023-10-28T16:21:54Z">
        <w:r>
          <w:rPr>
            <w:rFonts w:hint="eastAsia" w:ascii="方正仿宋_GBK" w:hAnsi="方正仿宋_GBK" w:eastAsia="方正仿宋_GBK" w:cs="方正仿宋_GBK"/>
            <w:kern w:val="0"/>
            <w:sz w:val="24"/>
            <w:szCs w:val="24"/>
            <w:highlight w:val="none"/>
            <w:lang w:val="en-US" w:eastAsia="zh-CN" w:bidi="ar-SA"/>
            <w:rPrChange w:id="1945" w:author="特立独行的猪" w:date="2023-10-28T16:24:35Z">
              <w:rPr>
                <w:rFonts w:hint="eastAsia" w:ascii="方正仿宋_GBK" w:hAnsi="方正仿宋_GBK" w:eastAsia="方正仿宋_GBK" w:cs="方正仿宋_GBK"/>
                <w:kern w:val="0"/>
                <w:sz w:val="24"/>
                <w:szCs w:val="24"/>
                <w:highlight w:val="yellow"/>
                <w:lang w:val="en-US" w:eastAsia="zh-CN" w:bidi="ar-SA"/>
              </w:rPr>
            </w:rPrChange>
          </w:rPr>
          <w:t>补偿</w:t>
        </w:r>
      </w:ins>
      <w:ins w:id="1946" w:author="特立独行的猪" w:date="2023-10-28T16:21:55Z">
        <w:r>
          <w:rPr>
            <w:rFonts w:hint="eastAsia" w:ascii="方正仿宋_GBK" w:hAnsi="方正仿宋_GBK" w:eastAsia="方正仿宋_GBK" w:cs="方正仿宋_GBK"/>
            <w:kern w:val="0"/>
            <w:sz w:val="24"/>
            <w:szCs w:val="24"/>
            <w:highlight w:val="none"/>
            <w:lang w:val="en-US" w:eastAsia="zh-CN" w:bidi="ar-SA"/>
            <w:rPrChange w:id="1947" w:author="特立独行的猪" w:date="2023-10-28T16:24:35Z">
              <w:rPr>
                <w:rFonts w:hint="eastAsia" w:ascii="方正仿宋_GBK" w:hAnsi="方正仿宋_GBK" w:eastAsia="方正仿宋_GBK" w:cs="方正仿宋_GBK"/>
                <w:kern w:val="0"/>
                <w:sz w:val="24"/>
                <w:szCs w:val="24"/>
                <w:highlight w:val="yellow"/>
                <w:lang w:val="en-US" w:eastAsia="zh-CN" w:bidi="ar-SA"/>
              </w:rPr>
            </w:rPrChange>
          </w:rPr>
          <w:t>柜</w:t>
        </w:r>
      </w:ins>
      <w:ins w:id="1948" w:author="特立独行的猪" w:date="2023-10-28T16:21:56Z">
        <w:r>
          <w:rPr>
            <w:rFonts w:hint="eastAsia" w:ascii="方正仿宋_GBK" w:hAnsi="方正仿宋_GBK" w:eastAsia="方正仿宋_GBK" w:cs="方正仿宋_GBK"/>
            <w:kern w:val="0"/>
            <w:sz w:val="24"/>
            <w:szCs w:val="24"/>
            <w:highlight w:val="none"/>
            <w:lang w:val="en-US" w:eastAsia="zh-CN" w:bidi="ar-SA"/>
            <w:rPrChange w:id="1949" w:author="特立独行的猪" w:date="2023-10-28T16:24:35Z">
              <w:rPr>
                <w:rFonts w:hint="eastAsia" w:ascii="方正仿宋_GBK" w:hAnsi="方正仿宋_GBK" w:eastAsia="方正仿宋_GBK" w:cs="方正仿宋_GBK"/>
                <w:kern w:val="0"/>
                <w:sz w:val="24"/>
                <w:szCs w:val="24"/>
                <w:highlight w:val="yellow"/>
                <w:lang w:val="en-US" w:eastAsia="zh-CN" w:bidi="ar-SA"/>
              </w:rPr>
            </w:rPrChange>
          </w:rPr>
          <w:t>等</w:t>
        </w:r>
      </w:ins>
      <w:ins w:id="1950" w:author="特立独行的猪" w:date="2023-10-28T16:23:20Z">
        <w:r>
          <w:rPr>
            <w:rFonts w:hint="eastAsia" w:ascii="方正仿宋_GBK" w:hAnsi="方正仿宋_GBK" w:eastAsia="方正仿宋_GBK" w:cs="方正仿宋_GBK"/>
            <w:kern w:val="0"/>
            <w:sz w:val="24"/>
            <w:szCs w:val="24"/>
            <w:highlight w:val="none"/>
            <w:lang w:val="en-US" w:eastAsia="zh-CN" w:bidi="ar-SA"/>
            <w:rPrChange w:id="1951" w:author="特立独行的猪" w:date="2023-10-28T16:24:35Z">
              <w:rPr>
                <w:rFonts w:hint="eastAsia" w:ascii="方正仿宋_GBK" w:hAnsi="方正仿宋_GBK" w:eastAsia="方正仿宋_GBK" w:cs="方正仿宋_GBK"/>
                <w:kern w:val="0"/>
                <w:sz w:val="24"/>
                <w:szCs w:val="24"/>
                <w:highlight w:val="yellow"/>
                <w:lang w:val="en-US" w:eastAsia="zh-CN" w:bidi="ar-SA"/>
              </w:rPr>
            </w:rPrChange>
          </w:rPr>
          <w:t>电气</w:t>
        </w:r>
      </w:ins>
      <w:ins w:id="1952" w:author="特立独行的猪" w:date="2023-10-28T16:23:21Z">
        <w:r>
          <w:rPr>
            <w:rFonts w:hint="eastAsia" w:ascii="方正仿宋_GBK" w:hAnsi="方正仿宋_GBK" w:eastAsia="方正仿宋_GBK" w:cs="方正仿宋_GBK"/>
            <w:kern w:val="0"/>
            <w:sz w:val="24"/>
            <w:szCs w:val="24"/>
            <w:highlight w:val="none"/>
            <w:lang w:val="en-US" w:eastAsia="zh-CN" w:bidi="ar-SA"/>
            <w:rPrChange w:id="1953" w:author="特立独行的猪" w:date="2023-10-28T16:24:35Z">
              <w:rPr>
                <w:rFonts w:hint="eastAsia" w:ascii="方正仿宋_GBK" w:hAnsi="方正仿宋_GBK" w:eastAsia="方正仿宋_GBK" w:cs="方正仿宋_GBK"/>
                <w:kern w:val="0"/>
                <w:sz w:val="24"/>
                <w:szCs w:val="24"/>
                <w:highlight w:val="yellow"/>
                <w:lang w:val="en-US" w:eastAsia="zh-CN" w:bidi="ar-SA"/>
              </w:rPr>
            </w:rPrChange>
          </w:rPr>
          <w:t>设备的</w:t>
        </w:r>
      </w:ins>
      <w:ins w:id="1954" w:author="特立独行的猪" w:date="2023-10-28T16:23:25Z">
        <w:r>
          <w:rPr>
            <w:rFonts w:hint="eastAsia" w:ascii="方正仿宋_GBK" w:hAnsi="方正仿宋_GBK" w:eastAsia="方正仿宋_GBK" w:cs="方正仿宋_GBK"/>
            <w:kern w:val="0"/>
            <w:sz w:val="24"/>
            <w:szCs w:val="24"/>
            <w:highlight w:val="none"/>
            <w:lang w:val="en-US" w:eastAsia="zh-CN" w:bidi="ar-SA"/>
            <w:rPrChange w:id="1955" w:author="特立独行的猪" w:date="2023-10-28T16:24:35Z">
              <w:rPr>
                <w:rFonts w:hint="eastAsia" w:ascii="方正仿宋_GBK" w:hAnsi="方正仿宋_GBK" w:eastAsia="方正仿宋_GBK" w:cs="方正仿宋_GBK"/>
                <w:kern w:val="0"/>
                <w:sz w:val="24"/>
                <w:szCs w:val="24"/>
                <w:highlight w:val="yellow"/>
                <w:lang w:val="en-US" w:eastAsia="zh-CN" w:bidi="ar-SA"/>
              </w:rPr>
            </w:rPrChange>
          </w:rPr>
          <w:t>平面</w:t>
        </w:r>
      </w:ins>
      <w:ins w:id="1956" w:author="特立独行的猪" w:date="2023-10-28T16:23:26Z">
        <w:r>
          <w:rPr>
            <w:rFonts w:hint="eastAsia" w:ascii="方正仿宋_GBK" w:hAnsi="方正仿宋_GBK" w:eastAsia="方正仿宋_GBK" w:cs="方正仿宋_GBK"/>
            <w:kern w:val="0"/>
            <w:sz w:val="24"/>
            <w:szCs w:val="24"/>
            <w:highlight w:val="none"/>
            <w:lang w:val="en-US" w:eastAsia="zh-CN" w:bidi="ar-SA"/>
            <w:rPrChange w:id="1957" w:author="特立独行的猪" w:date="2023-10-28T16:24:35Z">
              <w:rPr>
                <w:rFonts w:hint="eastAsia" w:ascii="方正仿宋_GBK" w:hAnsi="方正仿宋_GBK" w:eastAsia="方正仿宋_GBK" w:cs="方正仿宋_GBK"/>
                <w:kern w:val="0"/>
                <w:sz w:val="24"/>
                <w:szCs w:val="24"/>
                <w:highlight w:val="yellow"/>
                <w:lang w:val="en-US" w:eastAsia="zh-CN" w:bidi="ar-SA"/>
              </w:rPr>
            </w:rPrChange>
          </w:rPr>
          <w:t>布置</w:t>
        </w:r>
      </w:ins>
      <w:ins w:id="1958" w:author="特立独行的猪" w:date="2023-10-28T16:23:30Z">
        <w:r>
          <w:rPr>
            <w:rFonts w:hint="eastAsia" w:ascii="方正仿宋_GBK" w:hAnsi="方正仿宋_GBK" w:eastAsia="方正仿宋_GBK" w:cs="方正仿宋_GBK"/>
            <w:kern w:val="0"/>
            <w:sz w:val="24"/>
            <w:szCs w:val="24"/>
            <w:highlight w:val="none"/>
            <w:lang w:val="en-US" w:eastAsia="zh-CN" w:bidi="ar-SA"/>
            <w:rPrChange w:id="1959" w:author="特立独行的猪" w:date="2023-10-28T16:24:35Z">
              <w:rPr>
                <w:rFonts w:hint="eastAsia" w:ascii="方正仿宋_GBK" w:hAnsi="方正仿宋_GBK" w:eastAsia="方正仿宋_GBK" w:cs="方正仿宋_GBK"/>
                <w:kern w:val="0"/>
                <w:sz w:val="24"/>
                <w:szCs w:val="24"/>
                <w:highlight w:val="yellow"/>
                <w:lang w:val="en-US" w:eastAsia="zh-CN" w:bidi="ar-SA"/>
              </w:rPr>
            </w:rPrChange>
          </w:rPr>
          <w:t>需</w:t>
        </w:r>
      </w:ins>
      <w:ins w:id="1960" w:author="特立独行的猪" w:date="2023-10-28T16:23:36Z">
        <w:r>
          <w:rPr>
            <w:rFonts w:hint="eastAsia" w:ascii="方正仿宋_GBK" w:hAnsi="方正仿宋_GBK" w:eastAsia="方正仿宋_GBK" w:cs="方正仿宋_GBK"/>
            <w:kern w:val="0"/>
            <w:sz w:val="24"/>
            <w:szCs w:val="24"/>
            <w:highlight w:val="none"/>
            <w:lang w:val="en-US" w:eastAsia="zh-CN" w:bidi="ar-SA"/>
            <w:rPrChange w:id="1961" w:author="特立独行的猪" w:date="2023-10-28T16:24:35Z">
              <w:rPr>
                <w:rFonts w:hint="eastAsia" w:ascii="方正仿宋_GBK" w:hAnsi="方正仿宋_GBK" w:eastAsia="方正仿宋_GBK" w:cs="方正仿宋_GBK"/>
                <w:kern w:val="0"/>
                <w:sz w:val="24"/>
                <w:szCs w:val="24"/>
                <w:highlight w:val="yellow"/>
                <w:lang w:val="en-US" w:eastAsia="zh-CN" w:bidi="ar-SA"/>
              </w:rPr>
            </w:rPrChange>
          </w:rPr>
          <w:t>结合</w:t>
        </w:r>
      </w:ins>
      <w:ins w:id="1962" w:author="特立独行的猪" w:date="2023-10-28T16:23:37Z">
        <w:r>
          <w:rPr>
            <w:rFonts w:hint="eastAsia" w:ascii="方正仿宋_GBK" w:hAnsi="方正仿宋_GBK" w:eastAsia="方正仿宋_GBK" w:cs="方正仿宋_GBK"/>
            <w:kern w:val="0"/>
            <w:sz w:val="24"/>
            <w:szCs w:val="24"/>
            <w:highlight w:val="none"/>
            <w:lang w:val="en-US" w:eastAsia="zh-CN" w:bidi="ar-SA"/>
            <w:rPrChange w:id="1963" w:author="特立独行的猪" w:date="2023-10-28T16:24:35Z">
              <w:rPr>
                <w:rFonts w:hint="eastAsia" w:ascii="方正仿宋_GBK" w:hAnsi="方正仿宋_GBK" w:eastAsia="方正仿宋_GBK" w:cs="方正仿宋_GBK"/>
                <w:kern w:val="0"/>
                <w:sz w:val="24"/>
                <w:szCs w:val="24"/>
                <w:highlight w:val="yellow"/>
                <w:lang w:val="en-US" w:eastAsia="zh-CN" w:bidi="ar-SA"/>
              </w:rPr>
            </w:rPrChange>
          </w:rPr>
          <w:t>安全、</w:t>
        </w:r>
      </w:ins>
      <w:ins w:id="1964" w:author="特立独行的猪" w:date="2023-10-28T16:23:44Z">
        <w:r>
          <w:rPr>
            <w:rFonts w:hint="eastAsia" w:ascii="方正仿宋_GBK" w:hAnsi="方正仿宋_GBK" w:eastAsia="方正仿宋_GBK" w:cs="方正仿宋_GBK"/>
            <w:kern w:val="0"/>
            <w:sz w:val="24"/>
            <w:szCs w:val="24"/>
            <w:highlight w:val="none"/>
            <w:lang w:val="en-US" w:eastAsia="zh-CN" w:bidi="ar-SA"/>
            <w:rPrChange w:id="1965" w:author="特立独行的猪" w:date="2023-10-28T16:24:35Z">
              <w:rPr>
                <w:rFonts w:hint="eastAsia" w:ascii="方正仿宋_GBK" w:hAnsi="方正仿宋_GBK" w:eastAsia="方正仿宋_GBK" w:cs="方正仿宋_GBK"/>
                <w:kern w:val="0"/>
                <w:sz w:val="24"/>
                <w:szCs w:val="24"/>
                <w:highlight w:val="yellow"/>
                <w:lang w:val="en-US" w:eastAsia="zh-CN" w:bidi="ar-SA"/>
              </w:rPr>
            </w:rPrChange>
          </w:rPr>
          <w:t>便于</w:t>
        </w:r>
      </w:ins>
      <w:ins w:id="1966" w:author="特立独行的猪" w:date="2023-10-28T16:23:46Z">
        <w:r>
          <w:rPr>
            <w:rFonts w:hint="eastAsia" w:ascii="方正仿宋_GBK" w:hAnsi="方正仿宋_GBK" w:eastAsia="方正仿宋_GBK" w:cs="方正仿宋_GBK"/>
            <w:kern w:val="0"/>
            <w:sz w:val="24"/>
            <w:szCs w:val="24"/>
            <w:highlight w:val="none"/>
            <w:lang w:val="en-US" w:eastAsia="zh-CN" w:bidi="ar-SA"/>
            <w:rPrChange w:id="1967" w:author="特立独行的猪" w:date="2023-10-28T16:24:35Z">
              <w:rPr>
                <w:rFonts w:hint="eastAsia" w:ascii="方正仿宋_GBK" w:hAnsi="方正仿宋_GBK" w:eastAsia="方正仿宋_GBK" w:cs="方正仿宋_GBK"/>
                <w:kern w:val="0"/>
                <w:sz w:val="24"/>
                <w:szCs w:val="24"/>
                <w:highlight w:val="yellow"/>
                <w:lang w:val="en-US" w:eastAsia="zh-CN" w:bidi="ar-SA"/>
              </w:rPr>
            </w:rPrChange>
          </w:rPr>
          <w:t>维护、</w:t>
        </w:r>
      </w:ins>
      <w:ins w:id="1968" w:author="特立独行的猪" w:date="2023-10-28T16:24:15Z">
        <w:r>
          <w:rPr>
            <w:rFonts w:hint="eastAsia" w:ascii="方正仿宋_GBK" w:hAnsi="方正仿宋_GBK" w:eastAsia="方正仿宋_GBK" w:cs="方正仿宋_GBK"/>
            <w:kern w:val="0"/>
            <w:sz w:val="24"/>
            <w:szCs w:val="24"/>
            <w:highlight w:val="none"/>
            <w:lang w:val="en-US" w:eastAsia="zh-CN" w:bidi="ar-SA"/>
            <w:rPrChange w:id="1969" w:author="特立独行的猪" w:date="2023-10-28T16:24:35Z">
              <w:rPr>
                <w:rFonts w:hint="eastAsia" w:ascii="方正仿宋_GBK" w:hAnsi="方正仿宋_GBK" w:eastAsia="方正仿宋_GBK" w:cs="方正仿宋_GBK"/>
                <w:kern w:val="0"/>
                <w:sz w:val="24"/>
                <w:szCs w:val="24"/>
                <w:highlight w:val="yellow"/>
                <w:lang w:val="en-US" w:eastAsia="zh-CN" w:bidi="ar-SA"/>
              </w:rPr>
            </w:rPrChange>
          </w:rPr>
          <w:t>方便</w:t>
        </w:r>
      </w:ins>
      <w:ins w:id="1970" w:author="特立独行的猪" w:date="2023-10-28T16:23:48Z">
        <w:r>
          <w:rPr>
            <w:rFonts w:hint="eastAsia" w:ascii="方正仿宋_GBK" w:hAnsi="方正仿宋_GBK" w:eastAsia="方正仿宋_GBK" w:cs="方正仿宋_GBK"/>
            <w:kern w:val="0"/>
            <w:sz w:val="24"/>
            <w:szCs w:val="24"/>
            <w:highlight w:val="none"/>
            <w:lang w:val="en-US" w:eastAsia="zh-CN" w:bidi="ar-SA"/>
            <w:rPrChange w:id="1971" w:author="特立独行的猪" w:date="2023-10-28T16:24:35Z">
              <w:rPr>
                <w:rFonts w:hint="eastAsia" w:ascii="方正仿宋_GBK" w:hAnsi="方正仿宋_GBK" w:eastAsia="方正仿宋_GBK" w:cs="方正仿宋_GBK"/>
                <w:kern w:val="0"/>
                <w:sz w:val="24"/>
                <w:szCs w:val="24"/>
                <w:highlight w:val="yellow"/>
                <w:lang w:val="en-US" w:eastAsia="zh-CN" w:bidi="ar-SA"/>
              </w:rPr>
            </w:rPrChange>
          </w:rPr>
          <w:t>操作</w:t>
        </w:r>
      </w:ins>
      <w:ins w:id="1972" w:author="特立独行的猪" w:date="2023-10-28T16:26:52Z">
        <w:r>
          <w:rPr>
            <w:rFonts w:hint="eastAsia" w:ascii="方正仿宋_GBK" w:hAnsi="方正仿宋_GBK" w:eastAsia="方正仿宋_GBK" w:cs="方正仿宋_GBK"/>
            <w:kern w:val="0"/>
            <w:sz w:val="24"/>
            <w:szCs w:val="24"/>
            <w:highlight w:val="none"/>
            <w:lang w:val="en-US" w:eastAsia="zh-CN" w:bidi="ar-SA"/>
          </w:rPr>
          <w:t>、</w:t>
        </w:r>
      </w:ins>
      <w:ins w:id="1973" w:author="特立独行的猪" w:date="2023-10-28T16:26:55Z">
        <w:r>
          <w:rPr>
            <w:rFonts w:hint="eastAsia" w:ascii="方正仿宋_GBK" w:hAnsi="方正仿宋_GBK" w:eastAsia="方正仿宋_GBK" w:cs="方正仿宋_GBK"/>
            <w:kern w:val="0"/>
            <w:sz w:val="24"/>
            <w:szCs w:val="24"/>
            <w:highlight w:val="none"/>
            <w:lang w:val="en-US" w:eastAsia="zh-CN" w:bidi="ar-SA"/>
          </w:rPr>
          <w:t>检修</w:t>
        </w:r>
      </w:ins>
      <w:ins w:id="1974" w:author="特立独行的猪" w:date="2023-10-28T16:26:58Z">
        <w:r>
          <w:rPr>
            <w:rFonts w:hint="eastAsia" w:ascii="方正仿宋_GBK" w:hAnsi="方正仿宋_GBK" w:eastAsia="方正仿宋_GBK" w:cs="方正仿宋_GBK"/>
            <w:kern w:val="0"/>
            <w:sz w:val="24"/>
            <w:szCs w:val="24"/>
            <w:highlight w:val="none"/>
            <w:lang w:val="en-US" w:eastAsia="zh-CN" w:bidi="ar-SA"/>
          </w:rPr>
          <w:t>间距</w:t>
        </w:r>
      </w:ins>
      <w:ins w:id="1975" w:author="特立独行的猪" w:date="2023-10-28T16:27:01Z">
        <w:r>
          <w:rPr>
            <w:rFonts w:hint="eastAsia" w:ascii="方正仿宋_GBK" w:hAnsi="方正仿宋_GBK" w:eastAsia="方正仿宋_GBK" w:cs="方正仿宋_GBK"/>
            <w:kern w:val="0"/>
            <w:sz w:val="24"/>
            <w:szCs w:val="24"/>
            <w:highlight w:val="none"/>
            <w:lang w:val="en-US" w:eastAsia="zh-CN" w:bidi="ar-SA"/>
          </w:rPr>
          <w:t>空间</w:t>
        </w:r>
      </w:ins>
      <w:ins w:id="1976" w:author="特立独行的猪" w:date="2023-10-28T16:24:16Z">
        <w:r>
          <w:rPr>
            <w:rFonts w:hint="eastAsia" w:ascii="方正仿宋_GBK" w:hAnsi="方正仿宋_GBK" w:eastAsia="方正仿宋_GBK" w:cs="方正仿宋_GBK"/>
            <w:kern w:val="0"/>
            <w:sz w:val="24"/>
            <w:szCs w:val="24"/>
            <w:highlight w:val="none"/>
            <w:lang w:val="en-US" w:eastAsia="zh-CN" w:bidi="ar-SA"/>
            <w:rPrChange w:id="1977" w:author="特立独行的猪" w:date="2023-10-28T16:24:35Z">
              <w:rPr>
                <w:rFonts w:hint="eastAsia" w:ascii="方正仿宋_GBK" w:hAnsi="方正仿宋_GBK" w:eastAsia="方正仿宋_GBK" w:cs="方正仿宋_GBK"/>
                <w:kern w:val="0"/>
                <w:sz w:val="24"/>
                <w:szCs w:val="24"/>
                <w:highlight w:val="yellow"/>
                <w:lang w:val="en-US" w:eastAsia="zh-CN" w:bidi="ar-SA"/>
              </w:rPr>
            </w:rPrChange>
          </w:rPr>
          <w:t>等</w:t>
        </w:r>
      </w:ins>
      <w:ins w:id="1978" w:author="特立独行的猪" w:date="2023-10-28T16:24:27Z">
        <w:r>
          <w:rPr>
            <w:rFonts w:hint="eastAsia" w:ascii="方正仿宋_GBK" w:hAnsi="方正仿宋_GBK" w:eastAsia="方正仿宋_GBK" w:cs="方正仿宋_GBK"/>
            <w:kern w:val="0"/>
            <w:sz w:val="24"/>
            <w:szCs w:val="24"/>
            <w:highlight w:val="none"/>
            <w:lang w:val="en-US" w:eastAsia="zh-CN" w:bidi="ar-SA"/>
            <w:rPrChange w:id="1979" w:author="特立独行的猪" w:date="2023-10-28T16:24:35Z">
              <w:rPr>
                <w:rFonts w:hint="eastAsia" w:ascii="方正仿宋_GBK" w:hAnsi="方正仿宋_GBK" w:eastAsia="方正仿宋_GBK" w:cs="方正仿宋_GBK"/>
                <w:kern w:val="0"/>
                <w:sz w:val="24"/>
                <w:szCs w:val="24"/>
                <w:highlight w:val="yellow"/>
                <w:lang w:val="en-US" w:eastAsia="zh-CN" w:bidi="ar-SA"/>
              </w:rPr>
            </w:rPrChange>
          </w:rPr>
          <w:t>因素</w:t>
        </w:r>
      </w:ins>
      <w:ins w:id="1980" w:author="特立独行的猪" w:date="2023-10-28T16:24:28Z">
        <w:r>
          <w:rPr>
            <w:rFonts w:hint="eastAsia" w:ascii="方正仿宋_GBK" w:hAnsi="方正仿宋_GBK" w:eastAsia="方正仿宋_GBK" w:cs="方正仿宋_GBK"/>
            <w:kern w:val="0"/>
            <w:sz w:val="24"/>
            <w:szCs w:val="24"/>
            <w:highlight w:val="none"/>
            <w:lang w:val="en-US" w:eastAsia="zh-CN" w:bidi="ar-SA"/>
            <w:rPrChange w:id="1981" w:author="特立独行的猪" w:date="2023-10-28T16:24:35Z">
              <w:rPr>
                <w:rFonts w:hint="eastAsia" w:ascii="方正仿宋_GBK" w:hAnsi="方正仿宋_GBK" w:eastAsia="方正仿宋_GBK" w:cs="方正仿宋_GBK"/>
                <w:kern w:val="0"/>
                <w:sz w:val="24"/>
                <w:szCs w:val="24"/>
                <w:highlight w:val="yellow"/>
                <w:lang w:val="en-US" w:eastAsia="zh-CN" w:bidi="ar-SA"/>
              </w:rPr>
            </w:rPrChange>
          </w:rPr>
          <w:t>合理</w:t>
        </w:r>
      </w:ins>
      <w:ins w:id="1982" w:author="特立独行的猪" w:date="2023-10-28T16:24:29Z">
        <w:r>
          <w:rPr>
            <w:rFonts w:hint="eastAsia" w:ascii="方正仿宋_GBK" w:hAnsi="方正仿宋_GBK" w:eastAsia="方正仿宋_GBK" w:cs="方正仿宋_GBK"/>
            <w:kern w:val="0"/>
            <w:sz w:val="24"/>
            <w:szCs w:val="24"/>
            <w:highlight w:val="none"/>
            <w:lang w:val="en-US" w:eastAsia="zh-CN" w:bidi="ar-SA"/>
            <w:rPrChange w:id="1983" w:author="特立独行的猪" w:date="2023-10-28T16:24:35Z">
              <w:rPr>
                <w:rFonts w:hint="eastAsia" w:ascii="方正仿宋_GBK" w:hAnsi="方正仿宋_GBK" w:eastAsia="方正仿宋_GBK" w:cs="方正仿宋_GBK"/>
                <w:kern w:val="0"/>
                <w:sz w:val="24"/>
                <w:szCs w:val="24"/>
                <w:highlight w:val="yellow"/>
                <w:lang w:val="en-US" w:eastAsia="zh-CN" w:bidi="ar-SA"/>
              </w:rPr>
            </w:rPrChange>
          </w:rPr>
          <w:t>布置，</w:t>
        </w:r>
      </w:ins>
      <w:ins w:id="1984" w:author="特立独行的猪" w:date="2023-10-28T16:24:37Z">
        <w:r>
          <w:rPr>
            <w:rFonts w:hint="eastAsia" w:ascii="方正仿宋_GBK" w:hAnsi="方正仿宋_GBK" w:eastAsia="方正仿宋_GBK" w:cs="方正仿宋_GBK"/>
            <w:kern w:val="0"/>
            <w:sz w:val="24"/>
            <w:szCs w:val="24"/>
            <w:highlight w:val="none"/>
            <w:lang w:val="en-US" w:eastAsia="zh-CN" w:bidi="ar-SA"/>
          </w:rPr>
          <w:t>布置</w:t>
        </w:r>
      </w:ins>
      <w:ins w:id="1985" w:author="特立独行的猪" w:date="2023-10-28T16:24:40Z">
        <w:r>
          <w:rPr>
            <w:rFonts w:hint="eastAsia" w:ascii="方正仿宋_GBK" w:hAnsi="方正仿宋_GBK" w:eastAsia="方正仿宋_GBK" w:cs="方正仿宋_GBK"/>
            <w:kern w:val="0"/>
            <w:sz w:val="24"/>
            <w:szCs w:val="24"/>
            <w:highlight w:val="none"/>
            <w:lang w:val="en-US" w:eastAsia="zh-CN" w:bidi="ar-SA"/>
          </w:rPr>
          <w:t>方式</w:t>
        </w:r>
      </w:ins>
      <w:ins w:id="1986" w:author="特立独行的猪" w:date="2023-10-28T16:24:42Z">
        <w:r>
          <w:rPr>
            <w:rFonts w:hint="eastAsia" w:ascii="方正仿宋_GBK" w:hAnsi="方正仿宋_GBK" w:eastAsia="方正仿宋_GBK" w:cs="方正仿宋_GBK"/>
            <w:kern w:val="0"/>
            <w:sz w:val="24"/>
            <w:szCs w:val="24"/>
            <w:highlight w:val="none"/>
            <w:lang w:val="en-US" w:eastAsia="zh-CN" w:bidi="ar-SA"/>
          </w:rPr>
          <w:t>及</w:t>
        </w:r>
      </w:ins>
      <w:ins w:id="1987" w:author="特立独行的猪" w:date="2023-10-28T16:24:43Z">
        <w:r>
          <w:rPr>
            <w:rFonts w:hint="eastAsia" w:ascii="方正仿宋_GBK" w:hAnsi="方正仿宋_GBK" w:eastAsia="方正仿宋_GBK" w:cs="方正仿宋_GBK"/>
            <w:kern w:val="0"/>
            <w:sz w:val="24"/>
            <w:szCs w:val="24"/>
            <w:highlight w:val="none"/>
            <w:lang w:val="en-US" w:eastAsia="zh-CN" w:bidi="ar-SA"/>
          </w:rPr>
          <w:t>基础</w:t>
        </w:r>
      </w:ins>
      <w:ins w:id="1988" w:author="特立独行的猪" w:date="2023-10-28T16:24:45Z">
        <w:r>
          <w:rPr>
            <w:rFonts w:hint="eastAsia" w:ascii="方正仿宋_GBK" w:hAnsi="方正仿宋_GBK" w:eastAsia="方正仿宋_GBK" w:cs="方正仿宋_GBK"/>
            <w:kern w:val="0"/>
            <w:sz w:val="24"/>
            <w:szCs w:val="24"/>
            <w:highlight w:val="none"/>
            <w:lang w:val="en-US" w:eastAsia="zh-CN" w:bidi="ar-SA"/>
          </w:rPr>
          <w:t>形式</w:t>
        </w:r>
      </w:ins>
      <w:ins w:id="1989" w:author="特立独行的猪" w:date="2023-10-28T16:25:07Z">
        <w:r>
          <w:rPr>
            <w:rFonts w:hint="eastAsia" w:ascii="方正仿宋_GBK" w:hAnsi="方正仿宋_GBK" w:eastAsia="方正仿宋_GBK" w:cs="方正仿宋_GBK"/>
            <w:kern w:val="0"/>
            <w:sz w:val="24"/>
            <w:szCs w:val="24"/>
            <w:highlight w:val="none"/>
            <w:lang w:val="en-US" w:eastAsia="zh-CN" w:bidi="ar-SA"/>
          </w:rPr>
          <w:t>参照</w:t>
        </w:r>
      </w:ins>
      <w:ins w:id="1990" w:author="特立独行的猪" w:date="2023-10-28T16:25:08Z">
        <w:r>
          <w:rPr>
            <w:rFonts w:hint="eastAsia" w:ascii="方正仿宋_GBK" w:hAnsi="方正仿宋_GBK" w:eastAsia="方正仿宋_GBK" w:cs="方正仿宋_GBK"/>
            <w:kern w:val="0"/>
            <w:sz w:val="24"/>
            <w:szCs w:val="24"/>
            <w:highlight w:val="none"/>
            <w:lang w:val="en-US" w:eastAsia="zh-CN" w:bidi="ar-SA"/>
          </w:rPr>
          <w:t>项目</w:t>
        </w:r>
      </w:ins>
      <w:ins w:id="1991" w:author="特立独行的猪" w:date="2023-10-28T16:26:17Z">
        <w:r>
          <w:rPr>
            <w:rFonts w:hint="eastAsia" w:ascii="方正仿宋_GBK" w:hAnsi="方正仿宋_GBK" w:eastAsia="方正仿宋_GBK" w:cs="方正仿宋_GBK"/>
            <w:kern w:val="0"/>
            <w:sz w:val="24"/>
            <w:szCs w:val="24"/>
            <w:highlight w:val="none"/>
            <w:lang w:val="en-US" w:eastAsia="zh-CN" w:bidi="ar-SA"/>
          </w:rPr>
          <w:t>项目</w:t>
        </w:r>
      </w:ins>
      <w:ins w:id="1992" w:author="特立独行的猪" w:date="2023-10-28T16:26:19Z">
        <w:r>
          <w:rPr>
            <w:rFonts w:hint="eastAsia" w:ascii="方正仿宋_GBK" w:hAnsi="方正仿宋_GBK" w:eastAsia="方正仿宋_GBK" w:cs="方正仿宋_GBK"/>
            <w:kern w:val="0"/>
            <w:sz w:val="24"/>
            <w:szCs w:val="24"/>
            <w:highlight w:val="none"/>
            <w:lang w:val="en-US" w:eastAsia="zh-CN" w:bidi="ar-SA"/>
          </w:rPr>
          <w:t>可行性</w:t>
        </w:r>
      </w:ins>
      <w:ins w:id="1993" w:author="特立独行的猪" w:date="2023-10-28T16:26:24Z">
        <w:r>
          <w:rPr>
            <w:rFonts w:hint="eastAsia" w:ascii="方正仿宋_GBK" w:hAnsi="方正仿宋_GBK" w:eastAsia="方正仿宋_GBK" w:cs="方正仿宋_GBK"/>
            <w:kern w:val="0"/>
            <w:sz w:val="24"/>
            <w:szCs w:val="24"/>
            <w:highlight w:val="none"/>
            <w:lang w:val="en-US" w:eastAsia="zh-CN" w:bidi="ar-SA"/>
          </w:rPr>
          <w:t>研究</w:t>
        </w:r>
      </w:ins>
      <w:ins w:id="1994" w:author="特立独行的猪" w:date="2023-10-28T16:25:17Z">
        <w:r>
          <w:rPr>
            <w:rFonts w:hint="eastAsia" w:ascii="方正仿宋_GBK" w:hAnsi="方正仿宋_GBK" w:eastAsia="方正仿宋_GBK" w:cs="方正仿宋_GBK"/>
            <w:kern w:val="0"/>
            <w:sz w:val="24"/>
            <w:szCs w:val="24"/>
            <w:highlight w:val="none"/>
            <w:lang w:val="en-US" w:eastAsia="zh-CN" w:bidi="ar-SA"/>
          </w:rPr>
          <w:t>报告</w:t>
        </w:r>
      </w:ins>
      <w:ins w:id="1995" w:author="特立独行的猪" w:date="2023-10-28T16:25:23Z">
        <w:r>
          <w:rPr>
            <w:rFonts w:hint="eastAsia" w:ascii="方正仿宋_GBK" w:hAnsi="方正仿宋_GBK" w:eastAsia="方正仿宋_GBK" w:cs="方正仿宋_GBK"/>
            <w:kern w:val="0"/>
            <w:sz w:val="24"/>
            <w:szCs w:val="24"/>
            <w:highlight w:val="none"/>
            <w:lang w:val="en-US" w:eastAsia="zh-CN" w:bidi="ar-SA"/>
          </w:rPr>
          <w:t>进行</w:t>
        </w:r>
      </w:ins>
      <w:ins w:id="1996" w:author="特立独行的猪" w:date="2023-10-28T16:25:27Z">
        <w:r>
          <w:rPr>
            <w:rFonts w:hint="eastAsia" w:ascii="方正仿宋_GBK" w:hAnsi="方正仿宋_GBK" w:eastAsia="方正仿宋_GBK" w:cs="方正仿宋_GBK"/>
            <w:kern w:val="0"/>
            <w:sz w:val="24"/>
            <w:szCs w:val="24"/>
            <w:highlight w:val="none"/>
            <w:lang w:val="en-US" w:eastAsia="zh-CN" w:bidi="ar-SA"/>
          </w:rPr>
          <w:t>设置，</w:t>
        </w:r>
      </w:ins>
      <w:ins w:id="1997" w:author="特立独行的猪" w:date="2023-10-28T16:24:52Z">
        <w:r>
          <w:rPr>
            <w:rFonts w:hint="eastAsia" w:ascii="方正仿宋_GBK" w:hAnsi="方正仿宋_GBK" w:eastAsia="方正仿宋_GBK" w:cs="方正仿宋_GBK"/>
            <w:kern w:val="0"/>
            <w:sz w:val="24"/>
            <w:szCs w:val="24"/>
            <w:highlight w:val="none"/>
            <w:lang w:val="en-US" w:eastAsia="zh-CN" w:bidi="ar-SA"/>
          </w:rPr>
          <w:t>发包人</w:t>
        </w:r>
      </w:ins>
      <w:ins w:id="1998" w:author="特立独行的猪" w:date="2023-10-28T16:25:35Z">
        <w:r>
          <w:rPr>
            <w:rFonts w:hint="eastAsia" w:ascii="方正仿宋_GBK" w:hAnsi="方正仿宋_GBK" w:eastAsia="方正仿宋_GBK" w:cs="方正仿宋_GBK"/>
            <w:kern w:val="0"/>
            <w:sz w:val="24"/>
            <w:szCs w:val="24"/>
            <w:highlight w:val="none"/>
            <w:lang w:val="en-US" w:eastAsia="zh-CN" w:bidi="ar-SA"/>
          </w:rPr>
          <w:t>可</w:t>
        </w:r>
      </w:ins>
      <w:ins w:id="1999" w:author="特立独行的猪" w:date="2023-10-28T16:25:37Z">
        <w:r>
          <w:rPr>
            <w:rFonts w:hint="eastAsia" w:ascii="方正仿宋_GBK" w:hAnsi="方正仿宋_GBK" w:eastAsia="方正仿宋_GBK" w:cs="方正仿宋_GBK"/>
            <w:kern w:val="0"/>
            <w:sz w:val="24"/>
            <w:szCs w:val="24"/>
            <w:highlight w:val="none"/>
            <w:lang w:val="en-US" w:eastAsia="zh-CN" w:bidi="ar-SA"/>
          </w:rPr>
          <w:t>根据</w:t>
        </w:r>
      </w:ins>
      <w:ins w:id="2000" w:author="特立独行的猪" w:date="2023-10-28T16:25:38Z">
        <w:r>
          <w:rPr>
            <w:rFonts w:hint="eastAsia" w:ascii="方正仿宋_GBK" w:hAnsi="方正仿宋_GBK" w:eastAsia="方正仿宋_GBK" w:cs="方正仿宋_GBK"/>
            <w:kern w:val="0"/>
            <w:sz w:val="24"/>
            <w:szCs w:val="24"/>
            <w:highlight w:val="none"/>
            <w:lang w:val="en-US" w:eastAsia="zh-CN" w:bidi="ar-SA"/>
          </w:rPr>
          <w:t>现场</w:t>
        </w:r>
      </w:ins>
      <w:ins w:id="2001" w:author="特立独行的猪" w:date="2023-10-28T16:25:39Z">
        <w:r>
          <w:rPr>
            <w:rFonts w:hint="eastAsia" w:ascii="方正仿宋_GBK" w:hAnsi="方正仿宋_GBK" w:eastAsia="方正仿宋_GBK" w:cs="方正仿宋_GBK"/>
            <w:kern w:val="0"/>
            <w:sz w:val="24"/>
            <w:szCs w:val="24"/>
            <w:highlight w:val="none"/>
            <w:lang w:val="en-US" w:eastAsia="zh-CN" w:bidi="ar-SA"/>
          </w:rPr>
          <w:t>实际</w:t>
        </w:r>
      </w:ins>
      <w:ins w:id="2002" w:author="特立独行的猪" w:date="2023-10-28T16:25:40Z">
        <w:r>
          <w:rPr>
            <w:rFonts w:hint="eastAsia" w:ascii="方正仿宋_GBK" w:hAnsi="方正仿宋_GBK" w:eastAsia="方正仿宋_GBK" w:cs="方正仿宋_GBK"/>
            <w:kern w:val="0"/>
            <w:sz w:val="24"/>
            <w:szCs w:val="24"/>
            <w:highlight w:val="none"/>
            <w:lang w:val="en-US" w:eastAsia="zh-CN" w:bidi="ar-SA"/>
          </w:rPr>
          <w:t>情况</w:t>
        </w:r>
      </w:ins>
      <w:ins w:id="2003" w:author="特立独行的猪" w:date="2023-10-28T16:25:42Z">
        <w:r>
          <w:rPr>
            <w:rFonts w:hint="eastAsia" w:ascii="方正仿宋_GBK" w:hAnsi="方正仿宋_GBK" w:eastAsia="方正仿宋_GBK" w:cs="方正仿宋_GBK"/>
            <w:kern w:val="0"/>
            <w:sz w:val="24"/>
            <w:szCs w:val="24"/>
            <w:highlight w:val="none"/>
            <w:lang w:val="en-US" w:eastAsia="zh-CN" w:bidi="ar-SA"/>
          </w:rPr>
          <w:t>进行</w:t>
        </w:r>
      </w:ins>
      <w:ins w:id="2004" w:author="特立独行的猪" w:date="2023-10-28T16:25:45Z">
        <w:r>
          <w:rPr>
            <w:rFonts w:hint="eastAsia" w:ascii="方正仿宋_GBK" w:hAnsi="方正仿宋_GBK" w:eastAsia="方正仿宋_GBK" w:cs="方正仿宋_GBK"/>
            <w:kern w:val="0"/>
            <w:sz w:val="24"/>
            <w:szCs w:val="24"/>
            <w:highlight w:val="none"/>
            <w:lang w:val="en-US" w:eastAsia="zh-CN" w:bidi="ar-SA"/>
          </w:rPr>
          <w:t>相应</w:t>
        </w:r>
      </w:ins>
      <w:ins w:id="2005" w:author="特立独行的猪" w:date="2023-10-28T16:25:46Z">
        <w:r>
          <w:rPr>
            <w:rFonts w:hint="eastAsia" w:ascii="方正仿宋_GBK" w:hAnsi="方正仿宋_GBK" w:eastAsia="方正仿宋_GBK" w:cs="方正仿宋_GBK"/>
            <w:kern w:val="0"/>
            <w:sz w:val="24"/>
            <w:szCs w:val="24"/>
            <w:highlight w:val="none"/>
            <w:lang w:val="en-US" w:eastAsia="zh-CN" w:bidi="ar-SA"/>
          </w:rPr>
          <w:t>的</w:t>
        </w:r>
      </w:ins>
      <w:ins w:id="2006" w:author="特立独行的猪" w:date="2023-10-28T16:25:48Z">
        <w:r>
          <w:rPr>
            <w:rFonts w:hint="eastAsia" w:ascii="方正仿宋_GBK" w:hAnsi="方正仿宋_GBK" w:eastAsia="方正仿宋_GBK" w:cs="方正仿宋_GBK"/>
            <w:kern w:val="0"/>
            <w:sz w:val="24"/>
            <w:szCs w:val="24"/>
            <w:highlight w:val="none"/>
            <w:lang w:val="en-US" w:eastAsia="zh-CN" w:bidi="ar-SA"/>
          </w:rPr>
          <w:t>调整，</w:t>
        </w:r>
      </w:ins>
      <w:ins w:id="2007" w:author="特立独行的猪" w:date="2023-10-28T16:25:52Z">
        <w:r>
          <w:rPr>
            <w:rFonts w:hint="eastAsia" w:ascii="方正仿宋_GBK" w:hAnsi="方正仿宋_GBK" w:eastAsia="方正仿宋_GBK" w:cs="方正仿宋_GBK"/>
            <w:kern w:val="0"/>
            <w:sz w:val="24"/>
            <w:szCs w:val="24"/>
            <w:highlight w:val="none"/>
            <w:lang w:val="en-US" w:eastAsia="zh-CN" w:bidi="ar-SA"/>
          </w:rPr>
          <w:t>承包人</w:t>
        </w:r>
      </w:ins>
      <w:ins w:id="2008" w:author="特立独行的猪" w:date="2023-10-28T16:25:54Z">
        <w:r>
          <w:rPr>
            <w:rFonts w:hint="eastAsia" w:ascii="方正仿宋_GBK" w:hAnsi="方正仿宋_GBK" w:eastAsia="方正仿宋_GBK" w:cs="方正仿宋_GBK"/>
            <w:kern w:val="0"/>
            <w:sz w:val="24"/>
            <w:szCs w:val="24"/>
            <w:highlight w:val="none"/>
            <w:lang w:val="en-US" w:eastAsia="zh-CN" w:bidi="ar-SA"/>
          </w:rPr>
          <w:t>须进行</w:t>
        </w:r>
      </w:ins>
      <w:ins w:id="2009" w:author="特立独行的猪" w:date="2023-10-28T16:25:56Z">
        <w:r>
          <w:rPr>
            <w:rFonts w:hint="eastAsia" w:ascii="方正仿宋_GBK" w:hAnsi="方正仿宋_GBK" w:eastAsia="方正仿宋_GBK" w:cs="方正仿宋_GBK"/>
            <w:kern w:val="0"/>
            <w:sz w:val="24"/>
            <w:szCs w:val="24"/>
            <w:highlight w:val="none"/>
            <w:lang w:val="en-US" w:eastAsia="zh-CN" w:bidi="ar-SA"/>
          </w:rPr>
          <w:t>无条件</w:t>
        </w:r>
      </w:ins>
      <w:ins w:id="2010" w:author="特立独行的猪" w:date="2023-10-28T16:25:57Z">
        <w:r>
          <w:rPr>
            <w:rFonts w:hint="eastAsia" w:ascii="方正仿宋_GBK" w:hAnsi="方正仿宋_GBK" w:eastAsia="方正仿宋_GBK" w:cs="方正仿宋_GBK"/>
            <w:kern w:val="0"/>
            <w:sz w:val="24"/>
            <w:szCs w:val="24"/>
            <w:highlight w:val="none"/>
            <w:lang w:val="en-US" w:eastAsia="zh-CN" w:bidi="ar-SA"/>
          </w:rPr>
          <w:t>配合</w:t>
        </w:r>
      </w:ins>
      <w:ins w:id="2011" w:author="特立独行的猪" w:date="2023-10-28T16:25:58Z">
        <w:r>
          <w:rPr>
            <w:rFonts w:hint="eastAsia" w:ascii="方正仿宋_GBK" w:hAnsi="方正仿宋_GBK" w:eastAsia="方正仿宋_GBK" w:cs="方正仿宋_GBK"/>
            <w:kern w:val="0"/>
            <w:sz w:val="24"/>
            <w:szCs w:val="24"/>
            <w:highlight w:val="none"/>
            <w:lang w:val="en-US" w:eastAsia="zh-CN" w:bidi="ar-SA"/>
          </w:rPr>
          <w:t>。</w:t>
        </w:r>
      </w:ins>
    </w:p>
    <w:p>
      <w:pPr>
        <w:autoSpaceDE w:val="0"/>
        <w:autoSpaceDN w:val="0"/>
        <w:adjustRightInd w:val="0"/>
        <w:spacing w:line="560" w:lineRule="exact"/>
        <w:ind w:firstLine="480"/>
        <w:rPr>
          <w:del w:id="2012" w:author="特立独行的猪" w:date="2023-10-28T16:27:06Z"/>
          <w:rFonts w:ascii="仿宋" w:hAnsi="仿宋" w:eastAsia="仿宋"/>
          <w:highlight w:val="green"/>
        </w:rPr>
      </w:pPr>
      <w:del w:id="2013" w:author="特立独行的猪" w:date="2023-10-28T16:27:06Z">
        <w:r>
          <w:rPr>
            <w:rFonts w:hint="eastAsia" w:ascii="方正仿宋_GBK" w:hAnsi="方正仿宋_GBK" w:eastAsia="方正仿宋_GBK" w:cs="方正仿宋_GBK"/>
            <w:kern w:val="0"/>
            <w:sz w:val="24"/>
            <w:szCs w:val="24"/>
            <w:highlight w:val="green"/>
            <w:lang w:val="de-DE" w:eastAsia="zh-CN" w:bidi="ar-SA"/>
          </w:rPr>
          <w:delText>箱采用室内壁挂安装形式，需考虑安全间距、支架（墙体受力有限时）及操作间距。</w:delText>
        </w:r>
      </w:del>
    </w:p>
    <w:p>
      <w:pPr>
        <w:spacing w:line="560" w:lineRule="exact"/>
        <w:ind w:firstLine="0" w:firstLineChars="0"/>
        <w:jc w:val="left"/>
        <w:outlineLvl w:val="1"/>
        <w:rPr>
          <w:rFonts w:ascii="仿宋" w:hAnsi="仿宋" w:eastAsia="仿宋"/>
          <w:b/>
          <w:bCs/>
          <w:sz w:val="28"/>
          <w:szCs w:val="28"/>
        </w:rPr>
      </w:pPr>
      <w:r>
        <w:rPr>
          <w:rFonts w:hint="eastAsia"/>
          <w:b/>
          <w:sz w:val="28"/>
          <w:szCs w:val="28"/>
        </w:rPr>
        <w:t>5.</w:t>
      </w:r>
      <w:r>
        <w:rPr>
          <w:b/>
          <w:bCs/>
          <w:sz w:val="28"/>
          <w:szCs w:val="28"/>
        </w:rPr>
        <w:t>电缆</w:t>
      </w:r>
      <w:r>
        <w:rPr>
          <w:rFonts w:hint="eastAsia"/>
          <w:b/>
          <w:bCs/>
          <w:sz w:val="28"/>
          <w:szCs w:val="28"/>
        </w:rPr>
        <w:t>技术要求</w:t>
      </w:r>
      <w:r>
        <w:rPr>
          <w:b/>
          <w:bCs/>
          <w:sz w:val="28"/>
          <w:szCs w:val="28"/>
        </w:rPr>
        <w:t>及防火封堵</w:t>
      </w:r>
    </w:p>
    <w:p>
      <w:pPr>
        <w:autoSpaceDE w:val="0"/>
        <w:autoSpaceDN w:val="0"/>
        <w:adjustRightInd w:val="0"/>
        <w:spacing w:line="560" w:lineRule="exact"/>
        <w:ind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5.1 电缆技术要求</w:t>
      </w:r>
    </w:p>
    <w:p>
      <w:pPr>
        <w:autoSpaceDE w:val="0"/>
        <w:autoSpaceDN w:val="0"/>
        <w:adjustRightInd w:val="0"/>
        <w:spacing w:line="560" w:lineRule="exact"/>
        <w:ind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本项目除组件自有电缆外，电缆的技术要求和规格满足GB50168-2006《电气装置安装工程电缆线路施工及验收规范》、《CEEIA B218.1~.4-2012光伏发电系统用电缆标准》和光伏发电系统达到铭牌功率时电缆上的电压降≤2%，同时满足：</w:t>
      </w:r>
    </w:p>
    <w:p>
      <w:pPr>
        <w:autoSpaceDE w:val="0"/>
        <w:autoSpaceDN w:val="0"/>
        <w:adjustRightInd w:val="0"/>
        <w:spacing w:line="560" w:lineRule="exact"/>
        <w:ind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（1）光伏组件之间、光伏组件与组串逆变器之间，电缆安全载流量≥1.5倍线路最大连续电流计算值。</w:t>
      </w:r>
    </w:p>
    <w:p>
      <w:pPr>
        <w:autoSpaceDE w:val="0"/>
        <w:autoSpaceDN w:val="0"/>
        <w:adjustRightInd w:val="0"/>
        <w:spacing w:line="560" w:lineRule="exact"/>
        <w:ind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（2）直流侧总电缆的长期使用设计载流量应不低于光伏发电系统短路电流的1.25倍。</w:t>
      </w:r>
    </w:p>
    <w:p>
      <w:pPr>
        <w:autoSpaceDE w:val="0"/>
        <w:autoSpaceDN w:val="0"/>
        <w:adjustRightInd w:val="0"/>
        <w:spacing w:line="560" w:lineRule="exact"/>
        <w:ind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（3）光伏组件之间、光伏组件与组串式逆变器之间，采用耐热90℃、防酸、防潮、防晒光伏专用电缆。</w:t>
      </w:r>
    </w:p>
    <w:p>
      <w:pPr>
        <w:autoSpaceDE w:val="0"/>
        <w:autoSpaceDN w:val="0"/>
        <w:adjustRightInd w:val="0"/>
        <w:spacing w:line="560" w:lineRule="exact"/>
        <w:ind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（4）光伏电站低压侧电力电缆采用阻燃型铜芯电缆。</w:t>
      </w:r>
    </w:p>
    <w:p>
      <w:pPr>
        <w:autoSpaceDE w:val="0"/>
        <w:autoSpaceDN w:val="0"/>
        <w:adjustRightInd w:val="0"/>
        <w:spacing w:line="560" w:lineRule="exact"/>
        <w:ind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（5）控制电缆采用铜芯、阻燃电缆，控制电缆线芯的截面积和备用芯预留数量符合国家及行业规定。</w:t>
      </w:r>
    </w:p>
    <w:p>
      <w:pPr>
        <w:autoSpaceDE w:val="0"/>
        <w:autoSpaceDN w:val="0"/>
        <w:adjustRightInd w:val="0"/>
        <w:spacing w:line="560" w:lineRule="exact"/>
        <w:ind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（6）选用抗压、抗老化、耐腐蚀、阻燃、耐热90℃材质的电缆保护管（逆变器至配电房和箱变的埋地电缆必须用电缆保护管）。</w:t>
      </w:r>
    </w:p>
    <w:p>
      <w:pPr>
        <w:autoSpaceDE w:val="0"/>
        <w:autoSpaceDN w:val="0"/>
        <w:adjustRightInd w:val="0"/>
        <w:spacing w:line="560" w:lineRule="exact"/>
        <w:ind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5.2 电缆防火措施</w:t>
      </w:r>
    </w:p>
    <w:p>
      <w:pPr>
        <w:autoSpaceDE w:val="0"/>
        <w:autoSpaceDN w:val="0"/>
        <w:adjustRightInd w:val="0"/>
        <w:spacing w:line="560" w:lineRule="exact"/>
        <w:ind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（1）电力电缆的选型：为有效阻止电缆火灾延燃，全厂动力电缆、控制电缆选用阻燃电缆，直流电源回路采用耐火电缆。</w:t>
      </w:r>
    </w:p>
    <w:p>
      <w:pPr>
        <w:autoSpaceDE w:val="0"/>
        <w:autoSpaceDN w:val="0"/>
        <w:adjustRightInd w:val="0"/>
        <w:spacing w:line="560" w:lineRule="exact"/>
        <w:ind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（2）在电缆主要通道上设置防火延燃分隔措施，设置耐火隔板、阻火包等。墙洞、盘柜箱底部开孔处、电缆管两端进入建筑物入口处等采用防火封堵，建议采用不低于C级的阻燃电缆。</w:t>
      </w:r>
    </w:p>
    <w:p>
      <w:pPr>
        <w:spacing w:line="560" w:lineRule="exact"/>
        <w:ind w:firstLine="0" w:firstLineChars="0"/>
        <w:jc w:val="left"/>
        <w:outlineLvl w:val="1"/>
        <w:rPr>
          <w:b/>
          <w:sz w:val="28"/>
          <w:szCs w:val="28"/>
        </w:rPr>
      </w:pPr>
      <w:r>
        <w:rPr>
          <w:rFonts w:hint="eastAsia"/>
          <w:b/>
          <w:sz w:val="28"/>
          <w:szCs w:val="28"/>
        </w:rPr>
        <w:t>6.</w:t>
      </w:r>
      <w:r>
        <w:rPr>
          <w:b/>
          <w:sz w:val="28"/>
          <w:szCs w:val="28"/>
        </w:rPr>
        <w:t>电气二次设计</w:t>
      </w:r>
    </w:p>
    <w:p>
      <w:pPr>
        <w:autoSpaceDE w:val="0"/>
        <w:autoSpaceDN w:val="0"/>
        <w:adjustRightInd w:val="0"/>
        <w:spacing w:line="560" w:lineRule="exact"/>
        <w:ind w:firstLine="480"/>
        <w:rPr>
          <w:rFonts w:hint="eastAsia" w:ascii="方正仿宋_GBK" w:hAnsi="方正仿宋_GBK" w:eastAsia="方正仿宋_GBK" w:cs="方正仿宋_GBK"/>
          <w:kern w:val="0"/>
          <w:sz w:val="24"/>
          <w:szCs w:val="24"/>
          <w:lang w:val="de-DE" w:eastAsia="zh-CN" w:bidi="ar-SA"/>
        </w:rPr>
      </w:pPr>
      <w:bookmarkStart w:id="103" w:name="_Toc437001402"/>
      <w:bookmarkStart w:id="104" w:name="_Toc451449490"/>
      <w:r>
        <w:rPr>
          <w:rFonts w:hint="eastAsia" w:ascii="方正仿宋_GBK" w:hAnsi="方正仿宋_GBK" w:eastAsia="方正仿宋_GBK" w:cs="方正仿宋_GBK"/>
          <w:kern w:val="0"/>
          <w:sz w:val="24"/>
          <w:szCs w:val="24"/>
          <w:lang w:val="de-DE" w:eastAsia="zh-CN" w:bidi="ar-SA"/>
        </w:rPr>
        <w:t>6.1 光伏电站监控系统</w:t>
      </w:r>
      <w:bookmarkEnd w:id="103"/>
      <w:bookmarkEnd w:id="104"/>
    </w:p>
    <w:p>
      <w:pPr>
        <w:autoSpaceDE w:val="0"/>
        <w:autoSpaceDN w:val="0"/>
        <w:adjustRightInd w:val="0"/>
        <w:spacing w:line="560" w:lineRule="exact"/>
        <w:ind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光伏电站计算机监控系统按照“无人值班”或委托运维的运行管理方式设计，全场的机电设备分场内发电单元和电力并网单元两个局域网进行监控。两个局域网结构上相对独立，均采用全计算机监控系统、分层分布式结构，两局域网之间可进行信息交换，组成全场计算机监控系统。监控的数据包括：</w:t>
      </w:r>
    </w:p>
    <w:p>
      <w:pPr>
        <w:autoSpaceDE w:val="0"/>
        <w:autoSpaceDN w:val="0"/>
        <w:adjustRightInd w:val="0"/>
        <w:spacing w:line="560" w:lineRule="exact"/>
        <w:ind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监测逆变器和电网的电压及频率光伏电站概要，显示任何一台逆变器的在线数据，如状态、功率、电压、电流、温度和报警情况，显示任何一台配电设备的三相电流、断路器和隔离开关位置信号及故障信号等。显示高级功率曲线，包括功率曲线、分布曲线计算可利用率显示光能玫瑰图、显示发电量，显示10分钟收集的数据。遥控单台逆变器：启动，暂停，待机，有功输出，无功输出。</w:t>
      </w:r>
    </w:p>
    <w:p>
      <w:pPr>
        <w:autoSpaceDE w:val="0"/>
        <w:autoSpaceDN w:val="0"/>
        <w:adjustRightInd w:val="0"/>
        <w:spacing w:line="560" w:lineRule="exact"/>
        <w:ind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所有逆变器内的数据信息需要接入本地监控平台同时应符合以下要求</w:t>
      </w:r>
    </w:p>
    <w:p>
      <w:pPr>
        <w:autoSpaceDE w:val="0"/>
        <w:autoSpaceDN w:val="0"/>
        <w:adjustRightInd w:val="0"/>
        <w:spacing w:line="560" w:lineRule="exact"/>
        <w:ind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(1)数据接入必须完整，包括但不限于：组串支路参数，电表，逆变器等各种设备信息。</w:t>
      </w:r>
    </w:p>
    <w:p>
      <w:pPr>
        <w:autoSpaceDE w:val="0"/>
        <w:autoSpaceDN w:val="0"/>
        <w:adjustRightInd w:val="0"/>
        <w:spacing w:line="560" w:lineRule="exact"/>
        <w:ind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(2)电表信息：含发电量计量表，上网量计量表，光伏厂用电计量表须采集正反向尖峰平谷信息并上传后台和云平台。</w:t>
      </w:r>
    </w:p>
    <w:p>
      <w:pPr>
        <w:autoSpaceDE w:val="0"/>
        <w:autoSpaceDN w:val="0"/>
        <w:adjustRightInd w:val="0"/>
        <w:spacing w:line="560" w:lineRule="exact"/>
        <w:ind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(3)云平台及本地监控平台各项数据须具备历史查询功能，以及日、月、年报表自动生成功能。</w:t>
      </w:r>
    </w:p>
    <w:p>
      <w:pPr>
        <w:autoSpaceDE w:val="0"/>
        <w:autoSpaceDN w:val="0"/>
        <w:adjustRightInd w:val="0"/>
        <w:spacing w:line="560" w:lineRule="exact"/>
        <w:ind w:firstLine="480"/>
        <w:rPr>
          <w:rFonts w:hint="eastAsia" w:ascii="方正仿宋_GBK" w:hAnsi="方正仿宋_GBK" w:eastAsia="方正仿宋_GBK" w:cs="方正仿宋_GBK"/>
          <w:kern w:val="0"/>
          <w:sz w:val="24"/>
          <w:szCs w:val="24"/>
          <w:lang w:val="de-DE" w:eastAsia="zh-CN" w:bidi="ar-SA"/>
        </w:rPr>
      </w:pPr>
      <w:bookmarkStart w:id="105" w:name="_Toc424811269"/>
      <w:bookmarkStart w:id="106" w:name="_Toc25885"/>
      <w:bookmarkStart w:id="107" w:name="_Toc422400552"/>
      <w:r>
        <w:rPr>
          <w:rFonts w:hint="eastAsia" w:ascii="方正仿宋_GBK" w:hAnsi="方正仿宋_GBK" w:eastAsia="方正仿宋_GBK" w:cs="方正仿宋_GBK"/>
          <w:kern w:val="0"/>
          <w:sz w:val="24"/>
          <w:szCs w:val="24"/>
          <w:lang w:val="de-DE" w:eastAsia="zh-CN" w:bidi="ar-SA"/>
        </w:rPr>
        <w:t>6.2</w:t>
      </w:r>
      <w:bookmarkEnd w:id="105"/>
      <w:bookmarkEnd w:id="106"/>
      <w:bookmarkEnd w:id="107"/>
      <w:bookmarkStart w:id="108" w:name="_Toc451449494"/>
      <w:bookmarkStart w:id="109" w:name="_Toc437001406"/>
      <w:r>
        <w:rPr>
          <w:rFonts w:hint="eastAsia" w:ascii="方正仿宋_GBK" w:hAnsi="方正仿宋_GBK" w:eastAsia="方正仿宋_GBK" w:cs="方正仿宋_GBK"/>
          <w:kern w:val="0"/>
          <w:sz w:val="24"/>
          <w:szCs w:val="24"/>
          <w:lang w:val="de-DE" w:eastAsia="zh-CN" w:bidi="ar-SA"/>
        </w:rPr>
        <w:t xml:space="preserve"> 电能计量</w:t>
      </w:r>
    </w:p>
    <w:p>
      <w:pPr>
        <w:autoSpaceDE w:val="0"/>
        <w:autoSpaceDN w:val="0"/>
        <w:adjustRightInd w:val="0"/>
        <w:spacing w:line="560" w:lineRule="exact"/>
        <w:ind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本工程的计量表除电力公司装设的电能计量表之外，承包人需在其计量点就近加装具备尖、峰、平、谷分时计量功能的计量表，计量表的配置和技术标准按照《电能计量装置技术管理规程》（DL/T 448）执行，具备双向有功和四象限无功计量功能、事件记录功能，配有标准通信接口，具备本地通信和通过电能信息采集终端远程通信的功能，</w:t>
      </w:r>
      <w:ins w:id="2014" w:author="特立独行的猪" w:date="2023-11-02T14:09:05Z">
        <w:r>
          <w:rPr>
            <w:rFonts w:hint="eastAsia" w:ascii="方正仿宋_GBK" w:hAnsi="方正仿宋_GBK" w:eastAsia="方正仿宋_GBK" w:cs="方正仿宋_GBK"/>
            <w:kern w:val="0"/>
            <w:sz w:val="24"/>
            <w:szCs w:val="24"/>
            <w:lang w:val="en-US" w:eastAsia="zh-CN" w:bidi="ar-SA"/>
          </w:rPr>
          <w:t>电能</w:t>
        </w:r>
      </w:ins>
      <w:ins w:id="2015" w:author="特立独行的猪" w:date="2023-11-02T14:09:07Z">
        <w:r>
          <w:rPr>
            <w:rFonts w:hint="eastAsia" w:ascii="方正仿宋_GBK" w:hAnsi="方正仿宋_GBK" w:eastAsia="方正仿宋_GBK" w:cs="方正仿宋_GBK"/>
            <w:kern w:val="0"/>
            <w:sz w:val="24"/>
            <w:szCs w:val="24"/>
            <w:lang w:val="en-US" w:eastAsia="zh-CN" w:bidi="ar-SA"/>
          </w:rPr>
          <w:t>计量表</w:t>
        </w:r>
      </w:ins>
      <w:del w:id="2016" w:author="特立独行的猪" w:date="2023-11-02T14:09:09Z">
        <w:r>
          <w:rPr>
            <w:rFonts w:hint="eastAsia" w:ascii="方正仿宋_GBK" w:hAnsi="方正仿宋_GBK" w:eastAsia="方正仿宋_GBK" w:cs="方正仿宋_GBK"/>
            <w:kern w:val="0"/>
            <w:sz w:val="24"/>
            <w:szCs w:val="24"/>
            <w:lang w:val="de-DE" w:eastAsia="zh-CN" w:bidi="ar-SA"/>
          </w:rPr>
          <w:delText>表</w:delText>
        </w:r>
      </w:del>
      <w:del w:id="2017" w:author="特立独行的猪" w:date="2023-11-02T14:09:10Z">
        <w:r>
          <w:rPr>
            <w:rFonts w:hint="eastAsia" w:ascii="方正仿宋_GBK" w:hAnsi="方正仿宋_GBK" w:eastAsia="方正仿宋_GBK" w:cs="方正仿宋_GBK"/>
            <w:kern w:val="0"/>
            <w:sz w:val="24"/>
            <w:szCs w:val="24"/>
            <w:lang w:val="de-DE" w:eastAsia="zh-CN" w:bidi="ar-SA"/>
          </w:rPr>
          <w:delText>计</w:delText>
        </w:r>
      </w:del>
      <w:ins w:id="2018" w:author="特立独行的猪" w:date="2023-10-26T17:34:06Z">
        <w:r>
          <w:rPr>
            <w:rFonts w:hint="eastAsia" w:ascii="方正仿宋_GBK" w:hAnsi="方正仿宋_GBK" w:eastAsia="方正仿宋_GBK" w:cs="方正仿宋_GBK"/>
            <w:kern w:val="0"/>
            <w:sz w:val="24"/>
            <w:szCs w:val="24"/>
            <w:lang w:val="en-US" w:eastAsia="zh-CN" w:bidi="ar-SA"/>
          </w:rPr>
          <w:t>及</w:t>
        </w:r>
      </w:ins>
      <w:ins w:id="2019" w:author="特立独行的猪" w:date="2023-10-26T17:34:08Z">
        <w:r>
          <w:rPr>
            <w:rFonts w:hint="eastAsia" w:ascii="方正仿宋_GBK" w:hAnsi="方正仿宋_GBK" w:eastAsia="方正仿宋_GBK" w:cs="方正仿宋_GBK"/>
            <w:kern w:val="0"/>
            <w:sz w:val="24"/>
            <w:szCs w:val="24"/>
            <w:lang w:val="en-US" w:eastAsia="zh-CN" w:bidi="ar-SA"/>
          </w:rPr>
          <w:t>互感器</w:t>
        </w:r>
      </w:ins>
      <w:r>
        <w:rPr>
          <w:rFonts w:hint="eastAsia" w:ascii="方正仿宋_GBK" w:hAnsi="方正仿宋_GBK" w:eastAsia="方正仿宋_GBK" w:cs="方正仿宋_GBK"/>
          <w:kern w:val="0"/>
          <w:sz w:val="24"/>
          <w:szCs w:val="24"/>
          <w:lang w:val="de-DE" w:eastAsia="zh-CN" w:bidi="ar-SA"/>
        </w:rPr>
        <w:t>精度</w:t>
      </w:r>
      <w:ins w:id="2020" w:author="特立独行的猪" w:date="2023-11-02T14:09:14Z">
        <w:r>
          <w:rPr>
            <w:rFonts w:hint="eastAsia" w:ascii="方正仿宋_GBK" w:hAnsi="方正仿宋_GBK" w:eastAsia="方正仿宋_GBK" w:cs="方正仿宋_GBK"/>
            <w:kern w:val="0"/>
            <w:sz w:val="24"/>
            <w:szCs w:val="24"/>
            <w:lang w:val="en-US" w:eastAsia="zh-CN" w:bidi="ar-SA"/>
          </w:rPr>
          <w:t>均</w:t>
        </w:r>
      </w:ins>
      <w:r>
        <w:rPr>
          <w:rFonts w:hint="eastAsia" w:ascii="方正仿宋_GBK" w:hAnsi="方正仿宋_GBK" w:eastAsia="方正仿宋_GBK" w:cs="方正仿宋_GBK"/>
          <w:kern w:val="0"/>
          <w:sz w:val="24"/>
          <w:szCs w:val="24"/>
          <w:lang w:val="de-DE" w:eastAsia="zh-CN" w:bidi="ar-SA"/>
        </w:rPr>
        <w:t>不低于0.2S级。</w:t>
      </w:r>
    </w:p>
    <w:p>
      <w:pPr>
        <w:autoSpaceDE w:val="0"/>
        <w:autoSpaceDN w:val="0"/>
        <w:adjustRightInd w:val="0"/>
        <w:spacing w:line="560" w:lineRule="exact"/>
        <w:ind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6.3 电能质量监测</w:t>
      </w:r>
    </w:p>
    <w:p>
      <w:pPr>
        <w:autoSpaceDE w:val="0"/>
        <w:autoSpaceDN w:val="0"/>
        <w:adjustRightInd w:val="0"/>
        <w:spacing w:line="560" w:lineRule="exact"/>
        <w:ind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根据国家电网公司文件《光伏发电站接入电网技术规定》(Q/GDW 1617-2015)要求，光伏电站向当地交流负载提供电能和向电网反送电能的质量，在谐波、电压偏差、电压波动和闪变、电压不平衡度等方面应满足国家相关标准的要求。考虑在光伏电站配置一套满足IEC61000-4-30-2003标准要求的A类电能质量在线监测装置，监测点放置在关口计量点。电能质量数据要至少存储一年，供企业调用。</w:t>
      </w:r>
    </w:p>
    <w:p>
      <w:pPr>
        <w:autoSpaceDE w:val="0"/>
        <w:autoSpaceDN w:val="0"/>
        <w:adjustRightInd w:val="0"/>
        <w:spacing w:line="560" w:lineRule="exact"/>
        <w:ind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6.4 继电保护及安全稳定装置</w:t>
      </w:r>
    </w:p>
    <w:p>
      <w:pPr>
        <w:autoSpaceDE w:val="0"/>
        <w:autoSpaceDN w:val="0"/>
        <w:adjustRightInd w:val="0"/>
        <w:spacing w:line="560" w:lineRule="exact"/>
        <w:ind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逆变器保护装置由逆变器成套、并网柜的保护装置装设于并网柜内。有相间短路电流速断保护、单相接地短路保护、逆功率保护（逆变器自带）、过负荷保护、低电压保护、并网点防孤岛效应保护（非逆变器自带）、温度保护。逆变器保护装置的信息上传至光伏电站计算机监控系统。</w:t>
      </w:r>
    </w:p>
    <w:p>
      <w:pPr>
        <w:autoSpaceDE w:val="0"/>
        <w:autoSpaceDN w:val="0"/>
        <w:adjustRightInd w:val="0"/>
        <w:spacing w:line="560" w:lineRule="exact"/>
        <w:ind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6.5其他</w:t>
      </w:r>
      <w:bookmarkEnd w:id="108"/>
      <w:bookmarkEnd w:id="109"/>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（1）光伏电站应采用具有孤岛效应防护的光伏并网逆变器，若并网线路发生短路故障，依靠并网逆变器保护(过流保护、孤岛保护等)和频率紧急控制装置快速将光伏电源解列。</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（2）在电站配置微机“五防”系统，能实现断路器操作“五防”闭锁功能。</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（3）系统调度自动化、远东通信系统、时间同步系统需满足当地电力公司要求。</w:t>
      </w:r>
    </w:p>
    <w:p>
      <w:pPr>
        <w:ind w:firstLine="480"/>
        <w:rPr>
          <w:rFonts w:ascii="仿宋" w:hAnsi="仿宋" w:eastAsia="仿宋"/>
        </w:rPr>
      </w:pPr>
      <w:r>
        <w:rPr>
          <w:rFonts w:hint="eastAsia" w:ascii="仿宋" w:hAnsi="仿宋" w:eastAsia="仿宋"/>
        </w:rPr>
        <w:br w:type="page"/>
      </w:r>
    </w:p>
    <w:p>
      <w:pPr>
        <w:spacing w:line="560" w:lineRule="exact"/>
        <w:ind w:firstLine="964"/>
        <w:jc w:val="center"/>
        <w:outlineLvl w:val="1"/>
        <w:rPr>
          <w:rFonts w:ascii="仿宋" w:hAnsi="仿宋" w:eastAsia="仿宋"/>
          <w:b/>
          <w:bCs/>
          <w:sz w:val="48"/>
          <w:szCs w:val="48"/>
        </w:rPr>
      </w:pPr>
      <w:r>
        <w:rPr>
          <w:rFonts w:hint="eastAsia" w:ascii="仿宋" w:hAnsi="仿宋" w:eastAsia="仿宋"/>
          <w:b/>
          <w:bCs/>
          <w:sz w:val="48"/>
          <w:szCs w:val="48"/>
        </w:rPr>
        <w:t>第三节 土建工程设计</w:t>
      </w:r>
      <w:bookmarkEnd w:id="86"/>
      <w:bookmarkEnd w:id="87"/>
      <w:bookmarkStart w:id="110" w:name="_Toc459490896"/>
    </w:p>
    <w:p>
      <w:pPr>
        <w:spacing w:line="560" w:lineRule="exact"/>
        <w:ind w:firstLine="0" w:firstLineChars="0"/>
        <w:jc w:val="left"/>
        <w:outlineLvl w:val="1"/>
        <w:rPr>
          <w:b/>
          <w:sz w:val="28"/>
          <w:szCs w:val="28"/>
        </w:rPr>
      </w:pPr>
      <w:r>
        <w:rPr>
          <w:rFonts w:hint="eastAsia"/>
          <w:b/>
          <w:sz w:val="28"/>
          <w:szCs w:val="28"/>
        </w:rPr>
        <w:t>1.</w:t>
      </w:r>
      <w:bookmarkEnd w:id="110"/>
      <w:r>
        <w:rPr>
          <w:b/>
          <w:sz w:val="28"/>
          <w:szCs w:val="28"/>
        </w:rPr>
        <w:t>设计标准</w:t>
      </w:r>
      <w:r>
        <w:rPr>
          <w:rFonts w:hint="eastAsia"/>
          <w:b/>
          <w:sz w:val="28"/>
          <w:szCs w:val="28"/>
        </w:rPr>
        <w:t>概况</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bookmarkStart w:id="111" w:name="_Toc459490898"/>
      <w:r>
        <w:rPr>
          <w:rFonts w:hint="eastAsia" w:ascii="方正仿宋_GBK" w:hAnsi="方正仿宋_GBK" w:eastAsia="方正仿宋_GBK" w:cs="方正仿宋_GBK"/>
          <w:kern w:val="0"/>
          <w:sz w:val="24"/>
          <w:szCs w:val="24"/>
          <w:lang w:val="de-DE" w:eastAsia="zh-CN" w:bidi="ar-SA"/>
        </w:rPr>
        <w:t xml:space="preserve">《建筑结构制图标准》GB/T50105-2010 </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 xml:space="preserve">《建筑结构荷载规范》GB 50009-2012 </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 xml:space="preserve">《建筑结构可靠性设计统一标准》GB50068-2018 </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 xml:space="preserve">《混凝土结构设计规范》GB50010-2010 </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 xml:space="preserve">《建筑抗震设计规范》GB50011-2010 </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 xml:space="preserve">《钢结构设计标准》GB50017-2017 </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 xml:space="preserve">《冷弯薄壁型钢结构技术规范》GB50018-2002 </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 xml:space="preserve">《铝合金结构设计规范》GB50429-2007 </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 xml:space="preserve">《铝合金结构工程施工质量验收规范》GB50576-2010 </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 xml:space="preserve">《构筑物抗震设计规范》GB50191-2012 </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 xml:space="preserve">《建筑抗震鉴定标准》GB50023-2009 </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《建筑抗震加固技术规程》JGJ116-2009</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本项目建（构）筑结构安全等级为二级，抗震设防烈度为6度地区。</w:t>
      </w:r>
    </w:p>
    <w:p>
      <w:pPr>
        <w:spacing w:line="560" w:lineRule="exact"/>
        <w:ind w:firstLine="0" w:firstLineChars="0"/>
        <w:jc w:val="left"/>
        <w:outlineLvl w:val="1"/>
        <w:rPr>
          <w:b/>
          <w:sz w:val="28"/>
          <w:szCs w:val="28"/>
        </w:rPr>
      </w:pPr>
      <w:r>
        <w:rPr>
          <w:rFonts w:hint="eastAsia"/>
          <w:b/>
          <w:sz w:val="28"/>
          <w:szCs w:val="28"/>
        </w:rPr>
        <w:t>2.</w:t>
      </w:r>
      <w:r>
        <w:rPr>
          <w:b/>
          <w:bCs/>
          <w:sz w:val="28"/>
          <w:szCs w:val="28"/>
        </w:rPr>
        <w:t>结构设计</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屋面光伏组件的安装要求：光伏组件的固定采用支架形式，光伏阵列的结构设计包括太阳能电池组件支架及其基础设计和逆变器的支架及其基础设计，考虑的因素有：（1)当地的基本风压；(2)当地的基本雪压；（3)拟建场地的承载力特征值</w:t>
      </w:r>
      <w:ins w:id="2021" w:author="特立独行的猪" w:date="2023-10-28T16:28:06Z">
        <w:r>
          <w:rPr>
            <w:rFonts w:hint="eastAsia" w:ascii="方正仿宋_GBK" w:hAnsi="方正仿宋_GBK" w:eastAsia="方正仿宋_GBK" w:cs="方正仿宋_GBK"/>
            <w:kern w:val="0"/>
            <w:sz w:val="24"/>
            <w:szCs w:val="24"/>
            <w:lang w:val="de-DE" w:eastAsia="zh-CN" w:bidi="ar-SA"/>
          </w:rPr>
          <w:t>（</w:t>
        </w:r>
      </w:ins>
      <w:ins w:id="2022" w:author="特立独行的猪" w:date="2023-10-28T16:28:07Z">
        <w:r>
          <w:rPr>
            <w:rFonts w:hint="eastAsia" w:ascii="方正仿宋_GBK" w:hAnsi="方正仿宋_GBK" w:eastAsia="方正仿宋_GBK" w:cs="方正仿宋_GBK"/>
            <w:kern w:val="0"/>
            <w:sz w:val="24"/>
            <w:szCs w:val="24"/>
            <w:lang w:val="en-US" w:eastAsia="zh-CN" w:bidi="ar-SA"/>
          </w:rPr>
          <w:t>4</w:t>
        </w:r>
      </w:ins>
      <w:ins w:id="2023" w:author="特立独行的猪" w:date="2023-10-28T16:28:06Z">
        <w:r>
          <w:rPr>
            <w:rFonts w:hint="eastAsia" w:ascii="方正仿宋_GBK" w:hAnsi="方正仿宋_GBK" w:eastAsia="方正仿宋_GBK" w:cs="方正仿宋_GBK"/>
            <w:kern w:val="0"/>
            <w:sz w:val="24"/>
            <w:szCs w:val="24"/>
            <w:lang w:val="de-DE" w:eastAsia="zh-CN" w:bidi="ar-SA"/>
          </w:rPr>
          <w:t>）</w:t>
        </w:r>
      </w:ins>
      <w:ins w:id="2024" w:author="特立独行的猪" w:date="2023-10-28T16:28:10Z">
        <w:r>
          <w:rPr>
            <w:rFonts w:hint="eastAsia" w:ascii="方正仿宋_GBK" w:hAnsi="方正仿宋_GBK" w:eastAsia="方正仿宋_GBK" w:cs="方正仿宋_GBK"/>
            <w:kern w:val="0"/>
            <w:sz w:val="24"/>
            <w:szCs w:val="24"/>
            <w:lang w:val="en-US" w:eastAsia="zh-CN" w:bidi="ar-SA"/>
          </w:rPr>
          <w:t>现场</w:t>
        </w:r>
      </w:ins>
      <w:ins w:id="2025" w:author="特立独行的猪" w:date="2023-10-28T16:28:11Z">
        <w:r>
          <w:rPr>
            <w:rFonts w:hint="eastAsia" w:ascii="方正仿宋_GBK" w:hAnsi="方正仿宋_GBK" w:eastAsia="方正仿宋_GBK" w:cs="方正仿宋_GBK"/>
            <w:kern w:val="0"/>
            <w:sz w:val="24"/>
            <w:szCs w:val="24"/>
            <w:lang w:val="en-US" w:eastAsia="zh-CN" w:bidi="ar-SA"/>
          </w:rPr>
          <w:t>工艺</w:t>
        </w:r>
      </w:ins>
      <w:ins w:id="2026" w:author="特立独行的猪" w:date="2023-10-28T16:28:12Z">
        <w:r>
          <w:rPr>
            <w:rFonts w:hint="eastAsia" w:ascii="方正仿宋_GBK" w:hAnsi="方正仿宋_GBK" w:eastAsia="方正仿宋_GBK" w:cs="方正仿宋_GBK"/>
            <w:kern w:val="0"/>
            <w:sz w:val="24"/>
            <w:szCs w:val="24"/>
            <w:lang w:val="en-US" w:eastAsia="zh-CN" w:bidi="ar-SA"/>
          </w:rPr>
          <w:t>美观性</w:t>
        </w:r>
      </w:ins>
      <w:ins w:id="2027" w:author="特立独行的猪" w:date="2023-10-28T16:28:23Z">
        <w:r>
          <w:rPr>
            <w:rFonts w:hint="eastAsia" w:ascii="方正仿宋_GBK" w:hAnsi="方正仿宋_GBK" w:eastAsia="方正仿宋_GBK" w:cs="方正仿宋_GBK"/>
            <w:kern w:val="0"/>
            <w:sz w:val="24"/>
            <w:szCs w:val="24"/>
            <w:lang w:val="en-US" w:eastAsia="zh-CN" w:bidi="ar-SA"/>
          </w:rPr>
          <w:t>要求</w:t>
        </w:r>
      </w:ins>
      <w:r>
        <w:rPr>
          <w:rFonts w:hint="eastAsia" w:ascii="方正仿宋_GBK" w:hAnsi="方正仿宋_GBK" w:eastAsia="方正仿宋_GBK" w:cs="方正仿宋_GBK"/>
          <w:kern w:val="0"/>
          <w:sz w:val="24"/>
          <w:szCs w:val="24"/>
          <w:lang w:val="de-DE" w:eastAsia="zh-CN" w:bidi="ar-SA"/>
        </w:rPr>
        <w:t>。</w:t>
      </w:r>
    </w:p>
    <w:p>
      <w:pPr>
        <w:spacing w:line="560" w:lineRule="exact"/>
        <w:ind w:firstLine="0" w:firstLineChars="0"/>
        <w:rPr>
          <w:rFonts w:ascii="仿宋" w:hAnsi="仿宋" w:eastAsia="仿宋"/>
          <w:sz w:val="28"/>
          <w:szCs w:val="28"/>
        </w:rPr>
      </w:pPr>
      <w:r>
        <w:rPr>
          <w:rFonts w:hint="eastAsia"/>
          <w:b/>
          <w:sz w:val="28"/>
          <w:szCs w:val="28"/>
        </w:rPr>
        <w:t>3.</w:t>
      </w:r>
      <w:r>
        <w:rPr>
          <w:b/>
          <w:bCs/>
          <w:sz w:val="28"/>
          <w:szCs w:val="28"/>
        </w:rPr>
        <w:t>光伏支架设计</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光伏支架设计依据《光伏发电站设计规范》 GB50797-2012 进行设计，风荷载、雪荷载和温度荷载按现行国家标准《建筑结构荷载规范》GB50009 中25年一遇的荷载数值取值。</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设计时考虑彩钢瓦屋面增加光伏荷载不大于0.15kN/m2（组件不同，自重不同），支架受力设计的主要影响因素为风荷载，在各种荷载组合下，支架应满足规范对强度、刚度、稳定等各项指标要求。本工程设计风荷载取自当地气象资料中的多年最大风速换算风压与建筑结构荷载规范中地区基本风压的较大值。</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光伏组件安装支架主要构建材料采用</w:t>
      </w:r>
      <w:del w:id="2028" w:author="特立独行的猪" w:date="2023-10-28T16:28:41Z">
        <w:r>
          <w:rPr>
            <w:rFonts w:hint="default" w:ascii="方正仿宋_GBK" w:hAnsi="方正仿宋_GBK" w:eastAsia="方正仿宋_GBK" w:cs="方正仿宋_GBK"/>
            <w:kern w:val="0"/>
            <w:sz w:val="24"/>
            <w:szCs w:val="24"/>
            <w:lang w:val="en-US" w:eastAsia="zh-CN" w:bidi="ar-SA"/>
          </w:rPr>
          <w:delText>铝合金</w:delText>
        </w:r>
      </w:del>
      <w:ins w:id="2029" w:author="特立独行的猪" w:date="2023-10-28T16:28:43Z">
        <w:r>
          <w:rPr>
            <w:rFonts w:hint="eastAsia" w:ascii="方正仿宋_GBK" w:hAnsi="方正仿宋_GBK" w:eastAsia="方正仿宋_GBK" w:cs="方正仿宋_GBK"/>
            <w:kern w:val="0"/>
            <w:sz w:val="24"/>
            <w:szCs w:val="24"/>
            <w:lang w:val="en-US" w:eastAsia="zh-CN" w:bidi="ar-SA"/>
          </w:rPr>
          <w:t>镀锌</w:t>
        </w:r>
      </w:ins>
      <w:r>
        <w:rPr>
          <w:rFonts w:hint="eastAsia" w:ascii="方正仿宋_GBK" w:hAnsi="方正仿宋_GBK" w:eastAsia="方正仿宋_GBK" w:cs="方正仿宋_GBK"/>
          <w:kern w:val="0"/>
          <w:sz w:val="24"/>
          <w:szCs w:val="24"/>
          <w:lang w:val="de-DE" w:eastAsia="zh-CN" w:bidi="ar-SA"/>
        </w:rPr>
        <w:t>材质，</w:t>
      </w:r>
      <w:del w:id="2030" w:author="特立独行的猪" w:date="2023-10-28T16:28:53Z">
        <w:r>
          <w:rPr>
            <w:rFonts w:hint="default" w:ascii="方正仿宋_GBK" w:hAnsi="方正仿宋_GBK" w:eastAsia="方正仿宋_GBK" w:cs="方正仿宋_GBK"/>
            <w:kern w:val="0"/>
            <w:sz w:val="24"/>
            <w:szCs w:val="24"/>
            <w:lang w:val="en-US" w:eastAsia="zh-CN" w:bidi="ar-SA"/>
          </w:rPr>
          <w:delText>阳极氧化层</w:delText>
        </w:r>
      </w:del>
      <w:ins w:id="2031" w:author="特立独行的猪" w:date="2023-10-28T16:28:54Z">
        <w:r>
          <w:rPr>
            <w:rFonts w:hint="eastAsia" w:ascii="方正仿宋_GBK" w:hAnsi="方正仿宋_GBK" w:eastAsia="方正仿宋_GBK" w:cs="方正仿宋_GBK"/>
            <w:kern w:val="0"/>
            <w:sz w:val="24"/>
            <w:szCs w:val="24"/>
            <w:lang w:val="en-US" w:eastAsia="zh-CN" w:bidi="ar-SA"/>
          </w:rPr>
          <w:t>镀锌</w:t>
        </w:r>
      </w:ins>
      <w:ins w:id="2032" w:author="特立独行的猪" w:date="2023-10-28T16:28:55Z">
        <w:r>
          <w:rPr>
            <w:rFonts w:hint="eastAsia" w:ascii="方正仿宋_GBK" w:hAnsi="方正仿宋_GBK" w:eastAsia="方正仿宋_GBK" w:cs="方正仿宋_GBK"/>
            <w:kern w:val="0"/>
            <w:sz w:val="24"/>
            <w:szCs w:val="24"/>
            <w:lang w:val="en-US" w:eastAsia="zh-CN" w:bidi="ar-SA"/>
          </w:rPr>
          <w:t>层</w:t>
        </w:r>
      </w:ins>
      <w:r>
        <w:rPr>
          <w:rFonts w:hint="eastAsia" w:ascii="方正仿宋_GBK" w:hAnsi="方正仿宋_GBK" w:eastAsia="方正仿宋_GBK" w:cs="方正仿宋_GBK"/>
          <w:kern w:val="0"/>
          <w:sz w:val="24"/>
          <w:szCs w:val="24"/>
          <w:lang w:val="de-DE" w:eastAsia="zh-CN" w:bidi="ar-SA"/>
        </w:rPr>
        <w:t>厚度应不小于</w:t>
      </w:r>
      <w:ins w:id="2033" w:author="特立独行的猪" w:date="2023-10-26T17:35:14Z">
        <w:r>
          <w:rPr>
            <w:rFonts w:hint="eastAsia" w:ascii="方正仿宋_GBK" w:hAnsi="方正仿宋_GBK" w:eastAsia="方正仿宋_GBK" w:cs="方正仿宋_GBK"/>
            <w:kern w:val="0"/>
            <w:sz w:val="24"/>
            <w:szCs w:val="24"/>
            <w:lang w:val="en-US" w:eastAsia="zh-CN" w:bidi="ar-SA"/>
          </w:rPr>
          <w:t>6</w:t>
        </w:r>
      </w:ins>
      <w:r>
        <w:rPr>
          <w:rFonts w:hint="eastAsia" w:ascii="方正仿宋_GBK" w:hAnsi="方正仿宋_GBK" w:eastAsia="方正仿宋_GBK" w:cs="方正仿宋_GBK"/>
          <w:kern w:val="0"/>
          <w:sz w:val="24"/>
          <w:szCs w:val="24"/>
          <w:lang w:val="de-DE" w:eastAsia="zh-CN" w:bidi="ar-SA"/>
        </w:rPr>
        <w:t>5微米；夹具、压块采用铝合金6005-T5或6005-T6材质</w:t>
      </w:r>
      <w:ins w:id="2034" w:author="特立独行的猪" w:date="2023-10-28T16:30:10Z">
        <w:r>
          <w:rPr>
            <w:rFonts w:hint="eastAsia" w:ascii="方正仿宋_GBK" w:hAnsi="方正仿宋_GBK" w:eastAsia="方正仿宋_GBK" w:cs="方正仿宋_GBK"/>
            <w:kern w:val="0"/>
            <w:sz w:val="24"/>
            <w:szCs w:val="24"/>
            <w:lang w:val="de-DE" w:eastAsia="zh-CN" w:bidi="ar-SA"/>
          </w:rPr>
          <w:t>（</w:t>
        </w:r>
      </w:ins>
      <w:ins w:id="2035" w:author="特立独行的猪" w:date="2023-10-28T16:32:01Z">
        <w:r>
          <w:rPr>
            <w:rFonts w:hint="eastAsia" w:ascii="方正仿宋_GBK" w:hAnsi="方正仿宋_GBK" w:eastAsia="方正仿宋_GBK" w:cs="方正仿宋_GBK"/>
            <w:kern w:val="0"/>
            <w:sz w:val="24"/>
            <w:szCs w:val="24"/>
            <w:lang w:val="en-US" w:eastAsia="zh-CN" w:bidi="ar-SA"/>
          </w:rPr>
          <w:t>压块</w:t>
        </w:r>
      </w:ins>
      <w:ins w:id="2036" w:author="特立独行的猪" w:date="2023-10-28T16:31:51Z">
        <w:r>
          <w:rPr>
            <w:rFonts w:hint="eastAsia" w:ascii="方正仿宋_GBK" w:hAnsi="方正仿宋_GBK" w:eastAsia="方正仿宋_GBK" w:cs="方正仿宋_GBK"/>
            <w:kern w:val="0"/>
            <w:sz w:val="24"/>
            <w:szCs w:val="24"/>
            <w:lang w:val="en-US" w:eastAsia="zh-CN" w:bidi="ar-SA"/>
          </w:rPr>
          <w:t>长度</w:t>
        </w:r>
      </w:ins>
      <w:ins w:id="2037" w:author="特立独行的猪" w:date="2023-10-28T16:31:56Z">
        <w:r>
          <w:rPr>
            <w:rFonts w:hint="eastAsia" w:ascii="方正仿宋_GBK" w:hAnsi="方正仿宋_GBK" w:eastAsia="方正仿宋_GBK" w:cs="方正仿宋_GBK"/>
            <w:kern w:val="0"/>
            <w:sz w:val="24"/>
            <w:szCs w:val="24"/>
            <w:lang w:val="en-US" w:eastAsia="zh-CN" w:bidi="ar-SA"/>
          </w:rPr>
          <w:t>≥</w:t>
        </w:r>
      </w:ins>
      <w:ins w:id="2038" w:author="特立独行的猪" w:date="2023-10-28T16:32:09Z">
        <w:r>
          <w:rPr>
            <w:rFonts w:hint="eastAsia" w:ascii="方正仿宋_GBK" w:hAnsi="方正仿宋_GBK" w:eastAsia="方正仿宋_GBK" w:cs="方正仿宋_GBK"/>
            <w:kern w:val="0"/>
            <w:sz w:val="24"/>
            <w:szCs w:val="24"/>
            <w:lang w:val="en-US" w:eastAsia="zh-CN" w:bidi="ar-SA"/>
          </w:rPr>
          <w:t>50</w:t>
        </w:r>
      </w:ins>
      <w:ins w:id="2039" w:author="特立独行的猪" w:date="2023-10-28T16:32:11Z">
        <w:r>
          <w:rPr>
            <w:rFonts w:hint="eastAsia" w:ascii="方正仿宋_GBK" w:hAnsi="方正仿宋_GBK" w:eastAsia="方正仿宋_GBK" w:cs="方正仿宋_GBK"/>
            <w:kern w:val="0"/>
            <w:sz w:val="24"/>
            <w:szCs w:val="24"/>
            <w:lang w:val="en-US" w:eastAsia="zh-CN" w:bidi="ar-SA"/>
          </w:rPr>
          <w:t>mm</w:t>
        </w:r>
      </w:ins>
      <w:ins w:id="2040" w:author="特立独行的猪" w:date="2023-10-28T16:32:12Z">
        <w:r>
          <w:rPr>
            <w:rFonts w:hint="eastAsia" w:ascii="方正仿宋_GBK" w:hAnsi="方正仿宋_GBK" w:eastAsia="方正仿宋_GBK" w:cs="方正仿宋_GBK"/>
            <w:kern w:val="0"/>
            <w:sz w:val="24"/>
            <w:szCs w:val="24"/>
            <w:lang w:val="en-US" w:eastAsia="zh-CN" w:bidi="ar-SA"/>
          </w:rPr>
          <w:t>，</w:t>
        </w:r>
      </w:ins>
      <w:ins w:id="2041" w:author="特立独行的猪" w:date="2023-10-28T16:32:15Z">
        <w:r>
          <w:rPr>
            <w:rFonts w:hint="eastAsia" w:ascii="方正仿宋_GBK" w:hAnsi="方正仿宋_GBK" w:eastAsia="方正仿宋_GBK" w:cs="方正仿宋_GBK"/>
            <w:kern w:val="0"/>
            <w:sz w:val="24"/>
            <w:szCs w:val="24"/>
            <w:lang w:val="en-US" w:eastAsia="zh-CN" w:bidi="ar-SA"/>
          </w:rPr>
          <w:t>厚度</w:t>
        </w:r>
      </w:ins>
      <w:ins w:id="2042" w:author="特立独行的猪" w:date="2023-10-28T16:32:18Z">
        <w:r>
          <w:rPr>
            <w:rFonts w:hint="eastAsia" w:ascii="方正仿宋_GBK" w:hAnsi="方正仿宋_GBK" w:eastAsia="方正仿宋_GBK" w:cs="方正仿宋_GBK"/>
            <w:kern w:val="0"/>
            <w:sz w:val="24"/>
            <w:szCs w:val="24"/>
            <w:lang w:val="en-US" w:eastAsia="zh-CN" w:bidi="ar-SA"/>
          </w:rPr>
          <w:t>≥</w:t>
        </w:r>
      </w:ins>
      <w:ins w:id="2043" w:author="特立独行的猪" w:date="2023-10-28T16:32:26Z">
        <w:r>
          <w:rPr>
            <w:rFonts w:hint="eastAsia" w:ascii="方正仿宋_GBK" w:hAnsi="方正仿宋_GBK" w:eastAsia="方正仿宋_GBK" w:cs="方正仿宋_GBK"/>
            <w:kern w:val="0"/>
            <w:sz w:val="24"/>
            <w:szCs w:val="24"/>
            <w:lang w:val="en-US" w:eastAsia="zh-CN" w:bidi="ar-SA"/>
          </w:rPr>
          <w:t>3</w:t>
        </w:r>
      </w:ins>
      <w:ins w:id="2044" w:author="特立独行的猪" w:date="2023-10-28T16:32:28Z">
        <w:r>
          <w:rPr>
            <w:rFonts w:hint="eastAsia" w:ascii="方正仿宋_GBK" w:hAnsi="方正仿宋_GBK" w:eastAsia="方正仿宋_GBK" w:cs="方正仿宋_GBK"/>
            <w:kern w:val="0"/>
            <w:sz w:val="24"/>
            <w:szCs w:val="24"/>
            <w:lang w:val="en-US" w:eastAsia="zh-CN" w:bidi="ar-SA"/>
          </w:rPr>
          <w:t>mm</w:t>
        </w:r>
      </w:ins>
      <w:ins w:id="2045" w:author="特立独行的猪" w:date="2023-10-28T16:30:10Z">
        <w:r>
          <w:rPr>
            <w:rFonts w:hint="eastAsia" w:ascii="方正仿宋_GBK" w:hAnsi="方正仿宋_GBK" w:eastAsia="方正仿宋_GBK" w:cs="方正仿宋_GBK"/>
            <w:kern w:val="0"/>
            <w:sz w:val="24"/>
            <w:szCs w:val="24"/>
            <w:lang w:val="de-DE" w:eastAsia="zh-CN" w:bidi="ar-SA"/>
          </w:rPr>
          <w:t>）</w:t>
        </w:r>
      </w:ins>
      <w:r>
        <w:rPr>
          <w:rFonts w:hint="eastAsia" w:ascii="方正仿宋_GBK" w:hAnsi="方正仿宋_GBK" w:eastAsia="方正仿宋_GBK" w:cs="方正仿宋_GBK"/>
          <w:kern w:val="0"/>
          <w:sz w:val="24"/>
          <w:szCs w:val="24"/>
          <w:lang w:val="de-DE" w:eastAsia="zh-CN" w:bidi="ar-SA"/>
        </w:rPr>
        <w:t>，紧固件采用304不锈钢材质。</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发包人前期已委托第三方机构出具厂房荷载评估报告，承包人需自行对荷载评估报告中的数据和结论进行复核计算。承包人在进行光伏支架详细设计时，需结合厂房实际特征、荷载评估报告、可行性研究报告充分考虑厂房在增加光伏电站前、后的荷载分布情况，对拟采用的光伏支架形式作出详细的计算和设计，必须保证其结构的安全性和可靠性，不论承包人后期因何种原因需更改支架形式或采取其它任何提高建筑承载力的措施，费用均包含在承包人的承包单瓦价格中，发包人不予调整单瓦价格。</w:t>
      </w:r>
    </w:p>
    <w:p>
      <w:pPr>
        <w:spacing w:line="560" w:lineRule="exact"/>
        <w:ind w:firstLine="0" w:firstLineChars="0"/>
        <w:rPr>
          <w:b/>
          <w:bCs/>
          <w:sz w:val="28"/>
          <w:szCs w:val="28"/>
        </w:rPr>
      </w:pPr>
      <w:r>
        <w:rPr>
          <w:rFonts w:hint="eastAsia"/>
          <w:b/>
          <w:bCs/>
          <w:sz w:val="28"/>
          <w:szCs w:val="28"/>
        </w:rPr>
        <w:t>4.</w:t>
      </w:r>
      <w:r>
        <w:rPr>
          <w:b/>
          <w:bCs/>
          <w:sz w:val="28"/>
          <w:szCs w:val="28"/>
        </w:rPr>
        <w:t>设备基础设计</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ins w:id="2046" w:author="特立独行的猪" w:date="2023-10-28T16:33:17Z"/>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彩钢板屋面新增钢结构屋顶光伏组件系统为同原屋顶坡度平铺，通过夹件固定在屋面板上，支架采用铝合金轻型支架作为横梁，并用专用夹具与屋面彩钢瓦凸起部分夹紧连接，不破坏屋顶原有的防水层。逆变器基础同为铝合金轻型材质，需充分考虑设备的占地尺寸、荷载等因数后，设备方可进行安装。</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default" w:ascii="方正仿宋_GBK" w:hAnsi="方正仿宋_GBK" w:eastAsia="方正仿宋_GBK" w:cs="方正仿宋_GBK"/>
          <w:kern w:val="0"/>
          <w:sz w:val="24"/>
          <w:szCs w:val="24"/>
          <w:lang w:val="en-US" w:eastAsia="zh-CN" w:bidi="ar-SA"/>
        </w:rPr>
      </w:pPr>
      <w:ins w:id="2047" w:author="特立独行的猪" w:date="2023-10-28T16:33:20Z">
        <w:r>
          <w:rPr>
            <w:rFonts w:hint="eastAsia" w:ascii="方正仿宋_GBK" w:hAnsi="方正仿宋_GBK" w:eastAsia="方正仿宋_GBK" w:cs="方正仿宋_GBK"/>
            <w:kern w:val="0"/>
            <w:sz w:val="24"/>
            <w:szCs w:val="24"/>
            <w:lang w:val="en-US" w:eastAsia="zh-CN" w:bidi="ar-SA"/>
          </w:rPr>
          <w:t>混凝土屋面</w:t>
        </w:r>
      </w:ins>
      <w:ins w:id="2048" w:author="特立独行的猪" w:date="2023-10-28T16:33:23Z">
        <w:r>
          <w:rPr>
            <w:rFonts w:hint="eastAsia" w:ascii="方正仿宋_GBK" w:hAnsi="方正仿宋_GBK" w:eastAsia="方正仿宋_GBK" w:cs="方正仿宋_GBK"/>
            <w:kern w:val="0"/>
            <w:sz w:val="24"/>
            <w:szCs w:val="24"/>
            <w:lang w:val="en-US" w:eastAsia="zh-CN" w:bidi="ar-SA"/>
          </w:rPr>
          <w:t>光伏</w:t>
        </w:r>
      </w:ins>
      <w:ins w:id="2049" w:author="特立独行的猪" w:date="2023-10-28T16:33:24Z">
        <w:r>
          <w:rPr>
            <w:rFonts w:hint="eastAsia" w:ascii="方正仿宋_GBK" w:hAnsi="方正仿宋_GBK" w:eastAsia="方正仿宋_GBK" w:cs="方正仿宋_GBK"/>
            <w:kern w:val="0"/>
            <w:sz w:val="24"/>
            <w:szCs w:val="24"/>
            <w:lang w:val="en-US" w:eastAsia="zh-CN" w:bidi="ar-SA"/>
          </w:rPr>
          <w:t>组件</w:t>
        </w:r>
      </w:ins>
      <w:ins w:id="2050" w:author="特立独行的猪" w:date="2023-10-28T16:33:25Z">
        <w:r>
          <w:rPr>
            <w:rFonts w:hint="eastAsia" w:ascii="方正仿宋_GBK" w:hAnsi="方正仿宋_GBK" w:eastAsia="方正仿宋_GBK" w:cs="方正仿宋_GBK"/>
            <w:kern w:val="0"/>
            <w:sz w:val="24"/>
            <w:szCs w:val="24"/>
            <w:lang w:val="en-US" w:eastAsia="zh-CN" w:bidi="ar-SA"/>
          </w:rPr>
          <w:t>系统</w:t>
        </w:r>
      </w:ins>
      <w:ins w:id="2051" w:author="特立独行的猪" w:date="2023-10-28T16:33:27Z">
        <w:r>
          <w:rPr>
            <w:rFonts w:hint="eastAsia" w:ascii="方正仿宋_GBK" w:hAnsi="方正仿宋_GBK" w:eastAsia="方正仿宋_GBK" w:cs="方正仿宋_GBK"/>
            <w:kern w:val="0"/>
            <w:sz w:val="24"/>
            <w:szCs w:val="24"/>
            <w:lang w:val="en-US" w:eastAsia="zh-CN" w:bidi="ar-SA"/>
          </w:rPr>
          <w:t>采用</w:t>
        </w:r>
      </w:ins>
      <w:ins w:id="2052" w:author="特立独行的猪" w:date="2023-10-28T16:33:29Z">
        <w:r>
          <w:rPr>
            <w:rFonts w:hint="eastAsia" w:ascii="方正仿宋_GBK" w:hAnsi="方正仿宋_GBK" w:eastAsia="方正仿宋_GBK" w:cs="方正仿宋_GBK"/>
            <w:kern w:val="0"/>
            <w:sz w:val="24"/>
            <w:szCs w:val="24"/>
            <w:lang w:val="en-US" w:eastAsia="zh-CN" w:bidi="ar-SA"/>
          </w:rPr>
          <w:t>固定</w:t>
        </w:r>
      </w:ins>
      <w:ins w:id="2053" w:author="特立独行的猪" w:date="2023-10-28T16:33:30Z">
        <w:r>
          <w:rPr>
            <w:rFonts w:hint="eastAsia" w:ascii="方正仿宋_GBK" w:hAnsi="方正仿宋_GBK" w:eastAsia="方正仿宋_GBK" w:cs="方正仿宋_GBK"/>
            <w:kern w:val="0"/>
            <w:sz w:val="24"/>
            <w:szCs w:val="24"/>
            <w:lang w:val="en-US" w:eastAsia="zh-CN" w:bidi="ar-SA"/>
          </w:rPr>
          <w:t>倾角</w:t>
        </w:r>
      </w:ins>
      <w:ins w:id="2054" w:author="特立独行的猪" w:date="2023-10-28T16:33:31Z">
        <w:r>
          <w:rPr>
            <w:rFonts w:hint="eastAsia" w:ascii="方正仿宋_GBK" w:hAnsi="方正仿宋_GBK" w:eastAsia="方正仿宋_GBK" w:cs="方正仿宋_GBK"/>
            <w:kern w:val="0"/>
            <w:sz w:val="24"/>
            <w:szCs w:val="24"/>
            <w:lang w:val="en-US" w:eastAsia="zh-CN" w:bidi="ar-SA"/>
          </w:rPr>
          <w:t>14</w:t>
        </w:r>
      </w:ins>
      <w:ins w:id="2055" w:author="特立独行的猪" w:date="2023-10-28T16:33:33Z">
        <w:r>
          <w:rPr>
            <w:rFonts w:hint="eastAsia" w:ascii="方正仿宋_GBK" w:hAnsi="方正仿宋_GBK" w:eastAsia="方正仿宋_GBK" w:cs="方正仿宋_GBK"/>
            <w:kern w:val="0"/>
            <w:sz w:val="24"/>
            <w:szCs w:val="24"/>
            <w:lang w:val="en-US" w:eastAsia="zh-CN" w:bidi="ar-SA"/>
          </w:rPr>
          <w:t>°</w:t>
        </w:r>
      </w:ins>
      <w:ins w:id="2056" w:author="特立独行的猪" w:date="2023-10-28T16:33:34Z">
        <w:r>
          <w:rPr>
            <w:rFonts w:hint="eastAsia" w:ascii="方正仿宋_GBK" w:hAnsi="方正仿宋_GBK" w:eastAsia="方正仿宋_GBK" w:cs="方正仿宋_GBK"/>
            <w:kern w:val="0"/>
            <w:sz w:val="24"/>
            <w:szCs w:val="24"/>
            <w:lang w:val="en-US" w:eastAsia="zh-CN" w:bidi="ar-SA"/>
          </w:rPr>
          <w:t>安装</w:t>
        </w:r>
      </w:ins>
      <w:ins w:id="2057" w:author="特立独行的猪" w:date="2023-10-28T16:33:35Z">
        <w:r>
          <w:rPr>
            <w:rFonts w:hint="eastAsia" w:ascii="方正仿宋_GBK" w:hAnsi="方正仿宋_GBK" w:eastAsia="方正仿宋_GBK" w:cs="方正仿宋_GBK"/>
            <w:kern w:val="0"/>
            <w:sz w:val="24"/>
            <w:szCs w:val="24"/>
            <w:lang w:val="en-US" w:eastAsia="zh-CN" w:bidi="ar-SA"/>
          </w:rPr>
          <w:t>方式，</w:t>
        </w:r>
      </w:ins>
      <w:ins w:id="2058" w:author="特立独行的猪" w:date="2023-10-28T16:33:51Z">
        <w:r>
          <w:rPr>
            <w:rFonts w:hint="eastAsia" w:ascii="方正仿宋_GBK" w:hAnsi="方正仿宋_GBK" w:eastAsia="方正仿宋_GBK" w:cs="方正仿宋_GBK"/>
            <w:kern w:val="0"/>
            <w:sz w:val="24"/>
            <w:szCs w:val="24"/>
            <w:lang w:val="en-US" w:eastAsia="zh-CN" w:bidi="ar-SA"/>
          </w:rPr>
          <w:t>光伏</w:t>
        </w:r>
      </w:ins>
      <w:ins w:id="2059" w:author="特立独行的猪" w:date="2023-10-28T16:33:52Z">
        <w:r>
          <w:rPr>
            <w:rFonts w:hint="eastAsia" w:ascii="方正仿宋_GBK" w:hAnsi="方正仿宋_GBK" w:eastAsia="方正仿宋_GBK" w:cs="方正仿宋_GBK"/>
            <w:kern w:val="0"/>
            <w:sz w:val="24"/>
            <w:szCs w:val="24"/>
            <w:lang w:val="en-US" w:eastAsia="zh-CN" w:bidi="ar-SA"/>
          </w:rPr>
          <w:t>支架的</w:t>
        </w:r>
      </w:ins>
      <w:ins w:id="2060" w:author="特立独行的猪" w:date="2023-10-28T16:33:56Z">
        <w:r>
          <w:rPr>
            <w:rFonts w:hint="eastAsia" w:ascii="方正仿宋_GBK" w:hAnsi="方正仿宋_GBK" w:eastAsia="方正仿宋_GBK" w:cs="方正仿宋_GBK"/>
            <w:kern w:val="0"/>
            <w:sz w:val="24"/>
            <w:szCs w:val="24"/>
            <w:lang w:val="en-US" w:eastAsia="zh-CN" w:bidi="ar-SA"/>
          </w:rPr>
          <w:t>横梁</w:t>
        </w:r>
      </w:ins>
      <w:ins w:id="2061" w:author="特立独行的猪" w:date="2023-10-28T16:35:10Z">
        <w:r>
          <w:rPr>
            <w:rFonts w:hint="eastAsia" w:ascii="方正仿宋_GBK" w:hAnsi="方正仿宋_GBK" w:eastAsia="方正仿宋_GBK" w:cs="方正仿宋_GBK"/>
            <w:kern w:val="0"/>
            <w:sz w:val="24"/>
            <w:szCs w:val="24"/>
            <w:lang w:val="en-US" w:eastAsia="zh-CN" w:bidi="ar-SA"/>
          </w:rPr>
          <w:t>导轨</w:t>
        </w:r>
      </w:ins>
      <w:ins w:id="2062" w:author="特立独行的猪" w:date="2023-10-28T16:33:57Z">
        <w:r>
          <w:rPr>
            <w:rFonts w:hint="eastAsia" w:ascii="方正仿宋_GBK" w:hAnsi="方正仿宋_GBK" w:eastAsia="方正仿宋_GBK" w:cs="方正仿宋_GBK"/>
            <w:kern w:val="0"/>
            <w:sz w:val="24"/>
            <w:szCs w:val="24"/>
            <w:lang w:val="en-US" w:eastAsia="zh-CN" w:bidi="ar-SA"/>
          </w:rPr>
          <w:t>需</w:t>
        </w:r>
      </w:ins>
      <w:ins w:id="2063" w:author="特立独行的猪" w:date="2023-10-28T16:34:00Z">
        <w:r>
          <w:rPr>
            <w:rFonts w:hint="eastAsia" w:ascii="方正仿宋_GBK" w:hAnsi="方正仿宋_GBK" w:eastAsia="方正仿宋_GBK" w:cs="方正仿宋_GBK"/>
            <w:kern w:val="0"/>
            <w:sz w:val="24"/>
            <w:szCs w:val="24"/>
            <w:lang w:val="en-US" w:eastAsia="zh-CN" w:bidi="ar-SA"/>
          </w:rPr>
          <w:t>结合</w:t>
        </w:r>
      </w:ins>
      <w:ins w:id="2064" w:author="特立独行的猪" w:date="2023-10-28T16:34:03Z">
        <w:r>
          <w:rPr>
            <w:rFonts w:hint="eastAsia" w:ascii="方正仿宋_GBK" w:hAnsi="方正仿宋_GBK" w:eastAsia="方正仿宋_GBK" w:cs="方正仿宋_GBK"/>
            <w:kern w:val="0"/>
            <w:sz w:val="24"/>
            <w:szCs w:val="24"/>
            <w:lang w:val="en-US" w:eastAsia="zh-CN" w:bidi="ar-SA"/>
          </w:rPr>
          <w:t>组件</w:t>
        </w:r>
      </w:ins>
      <w:ins w:id="2065" w:author="特立独行的猪" w:date="2023-10-28T16:34:08Z">
        <w:r>
          <w:rPr>
            <w:rFonts w:hint="eastAsia" w:ascii="方正仿宋_GBK" w:hAnsi="方正仿宋_GBK" w:eastAsia="方正仿宋_GBK" w:cs="方正仿宋_GBK"/>
            <w:kern w:val="0"/>
            <w:sz w:val="24"/>
            <w:szCs w:val="24"/>
            <w:lang w:val="en-US" w:eastAsia="zh-CN" w:bidi="ar-SA"/>
          </w:rPr>
          <w:t>厂方</w:t>
        </w:r>
      </w:ins>
      <w:ins w:id="2066" w:author="特立独行的猪" w:date="2023-10-28T16:34:10Z">
        <w:r>
          <w:rPr>
            <w:rFonts w:hint="eastAsia" w:ascii="方正仿宋_GBK" w:hAnsi="方正仿宋_GBK" w:eastAsia="方正仿宋_GBK" w:cs="方正仿宋_GBK"/>
            <w:kern w:val="0"/>
            <w:sz w:val="24"/>
            <w:szCs w:val="24"/>
            <w:lang w:val="en-US" w:eastAsia="zh-CN" w:bidi="ar-SA"/>
          </w:rPr>
          <w:t>的</w:t>
        </w:r>
      </w:ins>
      <w:ins w:id="2067" w:author="特立独行的猪" w:date="2023-10-28T16:34:11Z">
        <w:r>
          <w:rPr>
            <w:rFonts w:hint="eastAsia" w:ascii="方正仿宋_GBK" w:hAnsi="方正仿宋_GBK" w:eastAsia="方正仿宋_GBK" w:cs="方正仿宋_GBK"/>
            <w:kern w:val="0"/>
            <w:sz w:val="24"/>
            <w:szCs w:val="24"/>
            <w:lang w:val="en-US" w:eastAsia="zh-CN" w:bidi="ar-SA"/>
          </w:rPr>
          <w:t>安装</w:t>
        </w:r>
      </w:ins>
      <w:ins w:id="2068" w:author="特立独行的猪" w:date="2023-10-28T16:34:12Z">
        <w:r>
          <w:rPr>
            <w:rFonts w:hint="eastAsia" w:ascii="方正仿宋_GBK" w:hAnsi="方正仿宋_GBK" w:eastAsia="方正仿宋_GBK" w:cs="方正仿宋_GBK"/>
            <w:kern w:val="0"/>
            <w:sz w:val="24"/>
            <w:szCs w:val="24"/>
            <w:lang w:val="en-US" w:eastAsia="zh-CN" w:bidi="ar-SA"/>
          </w:rPr>
          <w:t>手册</w:t>
        </w:r>
      </w:ins>
      <w:ins w:id="2069" w:author="特立独行的猪" w:date="2023-10-28T16:35:15Z">
        <w:r>
          <w:rPr>
            <w:rFonts w:hint="eastAsia" w:ascii="方正仿宋_GBK" w:hAnsi="方正仿宋_GBK" w:eastAsia="方正仿宋_GBK" w:cs="方正仿宋_GBK"/>
            <w:kern w:val="0"/>
            <w:sz w:val="24"/>
            <w:szCs w:val="24"/>
            <w:lang w:val="en-US" w:eastAsia="zh-CN" w:bidi="ar-SA"/>
          </w:rPr>
          <w:t>及</w:t>
        </w:r>
      </w:ins>
      <w:ins w:id="2070" w:author="特立独行的猪" w:date="2023-10-28T16:35:16Z">
        <w:r>
          <w:rPr>
            <w:rFonts w:hint="eastAsia" w:ascii="方正仿宋_GBK" w:hAnsi="方正仿宋_GBK" w:eastAsia="方正仿宋_GBK" w:cs="方正仿宋_GBK"/>
            <w:kern w:val="0"/>
            <w:sz w:val="24"/>
            <w:szCs w:val="24"/>
            <w:lang w:val="en-US" w:eastAsia="zh-CN" w:bidi="ar-SA"/>
          </w:rPr>
          <w:t>发包人</w:t>
        </w:r>
      </w:ins>
      <w:ins w:id="2071" w:author="特立独行的猪" w:date="2023-10-28T16:35:17Z">
        <w:r>
          <w:rPr>
            <w:rFonts w:hint="eastAsia" w:ascii="方正仿宋_GBK" w:hAnsi="方正仿宋_GBK" w:eastAsia="方正仿宋_GBK" w:cs="方正仿宋_GBK"/>
            <w:kern w:val="0"/>
            <w:sz w:val="24"/>
            <w:szCs w:val="24"/>
            <w:lang w:val="en-US" w:eastAsia="zh-CN" w:bidi="ar-SA"/>
          </w:rPr>
          <w:t>的</w:t>
        </w:r>
      </w:ins>
      <w:ins w:id="2072" w:author="特立独行的猪" w:date="2023-10-28T16:35:18Z">
        <w:r>
          <w:rPr>
            <w:rFonts w:hint="eastAsia" w:ascii="方正仿宋_GBK" w:hAnsi="方正仿宋_GBK" w:eastAsia="方正仿宋_GBK" w:cs="方正仿宋_GBK"/>
            <w:kern w:val="0"/>
            <w:sz w:val="24"/>
            <w:szCs w:val="24"/>
            <w:lang w:val="en-US" w:eastAsia="zh-CN" w:bidi="ar-SA"/>
          </w:rPr>
          <w:t>具体</w:t>
        </w:r>
      </w:ins>
      <w:ins w:id="2073" w:author="特立独行的猪" w:date="2023-10-28T16:34:15Z">
        <w:r>
          <w:rPr>
            <w:rFonts w:hint="eastAsia" w:ascii="方正仿宋_GBK" w:hAnsi="方正仿宋_GBK" w:eastAsia="方正仿宋_GBK" w:cs="方正仿宋_GBK"/>
            <w:kern w:val="0"/>
            <w:sz w:val="24"/>
            <w:szCs w:val="24"/>
            <w:lang w:val="en-US" w:eastAsia="zh-CN" w:bidi="ar-SA"/>
          </w:rPr>
          <w:t>要求</w:t>
        </w:r>
      </w:ins>
      <w:ins w:id="2074" w:author="特立独行的猪" w:date="2023-10-28T16:35:20Z">
        <w:r>
          <w:rPr>
            <w:rFonts w:hint="eastAsia" w:ascii="方正仿宋_GBK" w:hAnsi="方正仿宋_GBK" w:eastAsia="方正仿宋_GBK" w:cs="方正仿宋_GBK"/>
            <w:kern w:val="0"/>
            <w:sz w:val="24"/>
            <w:szCs w:val="24"/>
            <w:lang w:val="en-US" w:eastAsia="zh-CN" w:bidi="ar-SA"/>
          </w:rPr>
          <w:t>，</w:t>
        </w:r>
      </w:ins>
      <w:ins w:id="2075" w:author="特立独行的猪" w:date="2023-10-28T16:34:48Z">
        <w:r>
          <w:rPr>
            <w:rFonts w:hint="eastAsia" w:ascii="方正仿宋_GBK" w:hAnsi="方正仿宋_GBK" w:eastAsia="方正仿宋_GBK" w:cs="方正仿宋_GBK"/>
            <w:kern w:val="0"/>
            <w:sz w:val="24"/>
            <w:szCs w:val="24"/>
            <w:lang w:val="en-US" w:eastAsia="zh-CN" w:bidi="ar-SA"/>
          </w:rPr>
          <w:t>采用</w:t>
        </w:r>
      </w:ins>
      <w:ins w:id="2076" w:author="特立独行的猪" w:date="2023-10-28T16:34:53Z">
        <w:r>
          <w:rPr>
            <w:rFonts w:hint="eastAsia" w:ascii="方正仿宋_GBK" w:hAnsi="方正仿宋_GBK" w:eastAsia="方正仿宋_GBK" w:cs="方正仿宋_GBK"/>
            <w:kern w:val="0"/>
            <w:sz w:val="24"/>
            <w:szCs w:val="24"/>
            <w:lang w:val="en-US" w:eastAsia="zh-CN" w:bidi="ar-SA"/>
          </w:rPr>
          <w:t>2</w:t>
        </w:r>
      </w:ins>
      <w:ins w:id="2077" w:author="特立独行的猪" w:date="2023-10-28T16:34:56Z">
        <w:r>
          <w:rPr>
            <w:rFonts w:hint="eastAsia" w:ascii="方正仿宋_GBK" w:hAnsi="方正仿宋_GBK" w:eastAsia="方正仿宋_GBK" w:cs="方正仿宋_GBK"/>
            <w:kern w:val="0"/>
            <w:sz w:val="24"/>
            <w:szCs w:val="24"/>
            <w:lang w:val="en-US" w:eastAsia="zh-CN" w:bidi="ar-SA"/>
          </w:rPr>
          <w:t>导轨</w:t>
        </w:r>
      </w:ins>
      <w:ins w:id="2078" w:author="特立独行的猪" w:date="2023-10-28T16:34:57Z">
        <w:r>
          <w:rPr>
            <w:rFonts w:hint="eastAsia" w:ascii="方正仿宋_GBK" w:hAnsi="方正仿宋_GBK" w:eastAsia="方正仿宋_GBK" w:cs="方正仿宋_GBK"/>
            <w:kern w:val="0"/>
            <w:sz w:val="24"/>
            <w:szCs w:val="24"/>
            <w:lang w:val="en-US" w:eastAsia="zh-CN" w:bidi="ar-SA"/>
          </w:rPr>
          <w:t>或3</w:t>
        </w:r>
      </w:ins>
      <w:ins w:id="2079" w:author="特立独行的猪" w:date="2023-10-28T16:34:59Z">
        <w:r>
          <w:rPr>
            <w:rFonts w:hint="eastAsia" w:ascii="方正仿宋_GBK" w:hAnsi="方正仿宋_GBK" w:eastAsia="方正仿宋_GBK" w:cs="方正仿宋_GBK"/>
            <w:kern w:val="0"/>
            <w:sz w:val="24"/>
            <w:szCs w:val="24"/>
            <w:lang w:val="en-US" w:eastAsia="zh-CN" w:bidi="ar-SA"/>
          </w:rPr>
          <w:t>导轨</w:t>
        </w:r>
      </w:ins>
      <w:ins w:id="2080" w:author="特立独行的猪" w:date="2023-10-28T16:35:25Z">
        <w:r>
          <w:rPr>
            <w:rFonts w:hint="eastAsia" w:ascii="方正仿宋_GBK" w:hAnsi="方正仿宋_GBK" w:eastAsia="方正仿宋_GBK" w:cs="方正仿宋_GBK"/>
            <w:kern w:val="0"/>
            <w:sz w:val="24"/>
            <w:szCs w:val="24"/>
            <w:lang w:val="en-US" w:eastAsia="zh-CN" w:bidi="ar-SA"/>
          </w:rPr>
          <w:t>安装</w:t>
        </w:r>
      </w:ins>
      <w:ins w:id="2081" w:author="特立独行的猪" w:date="2023-10-28T16:35:26Z">
        <w:r>
          <w:rPr>
            <w:rFonts w:hint="eastAsia" w:ascii="方正仿宋_GBK" w:hAnsi="方正仿宋_GBK" w:eastAsia="方正仿宋_GBK" w:cs="方正仿宋_GBK"/>
            <w:kern w:val="0"/>
            <w:sz w:val="24"/>
            <w:szCs w:val="24"/>
            <w:lang w:val="en-US" w:eastAsia="zh-CN" w:bidi="ar-SA"/>
          </w:rPr>
          <w:t>固定</w:t>
        </w:r>
      </w:ins>
      <w:ins w:id="2082" w:author="特立独行的猪" w:date="2023-10-28T16:35:00Z">
        <w:r>
          <w:rPr>
            <w:rFonts w:hint="eastAsia" w:ascii="方正仿宋_GBK" w:hAnsi="方正仿宋_GBK" w:eastAsia="方正仿宋_GBK" w:cs="方正仿宋_GBK"/>
            <w:kern w:val="0"/>
            <w:sz w:val="24"/>
            <w:szCs w:val="24"/>
            <w:lang w:val="en-US" w:eastAsia="zh-CN" w:bidi="ar-SA"/>
          </w:rPr>
          <w:t>形式</w:t>
        </w:r>
      </w:ins>
      <w:ins w:id="2083" w:author="特立独行的猪" w:date="2023-10-28T16:35:34Z">
        <w:r>
          <w:rPr>
            <w:rFonts w:hint="eastAsia" w:ascii="方正仿宋_GBK" w:hAnsi="方正仿宋_GBK" w:eastAsia="方正仿宋_GBK" w:cs="方正仿宋_GBK"/>
            <w:kern w:val="0"/>
            <w:sz w:val="24"/>
            <w:szCs w:val="24"/>
            <w:lang w:val="en-US" w:eastAsia="zh-CN" w:bidi="ar-SA"/>
          </w:rPr>
          <w:t>。</w:t>
        </w:r>
      </w:ins>
      <w:ins w:id="2084" w:author="特立独行的猪" w:date="2023-10-28T16:36:32Z">
        <w:r>
          <w:rPr>
            <w:rFonts w:hint="eastAsia" w:ascii="方正仿宋_GBK" w:hAnsi="方正仿宋_GBK" w:eastAsia="方正仿宋_GBK" w:cs="方正仿宋_GBK"/>
            <w:kern w:val="0"/>
            <w:sz w:val="24"/>
            <w:szCs w:val="24"/>
            <w:lang w:val="en-US" w:eastAsia="zh-CN" w:bidi="ar-SA"/>
          </w:rPr>
          <w:t>安装</w:t>
        </w:r>
      </w:ins>
      <w:ins w:id="2085" w:author="特立独行的猪" w:date="2023-10-28T16:35:59Z">
        <w:r>
          <w:rPr>
            <w:rFonts w:hint="eastAsia" w:ascii="方正仿宋_GBK" w:hAnsi="方正仿宋_GBK" w:eastAsia="方正仿宋_GBK" w:cs="方正仿宋_GBK"/>
            <w:kern w:val="0"/>
            <w:sz w:val="24"/>
            <w:szCs w:val="24"/>
            <w:lang w:val="en-US" w:eastAsia="zh-CN" w:bidi="ar-SA"/>
          </w:rPr>
          <w:t>光伏</w:t>
        </w:r>
      </w:ins>
      <w:ins w:id="2086" w:author="特立独行的猪" w:date="2023-10-28T16:35:39Z">
        <w:r>
          <w:rPr>
            <w:rFonts w:hint="eastAsia" w:ascii="方正仿宋_GBK" w:hAnsi="方正仿宋_GBK" w:eastAsia="方正仿宋_GBK" w:cs="方正仿宋_GBK"/>
            <w:kern w:val="0"/>
            <w:sz w:val="24"/>
            <w:szCs w:val="24"/>
            <w:lang w:val="en-US" w:eastAsia="zh-CN" w:bidi="ar-SA"/>
          </w:rPr>
          <w:t>支架</w:t>
        </w:r>
      </w:ins>
      <w:ins w:id="2087" w:author="特立独行的猪" w:date="2023-10-28T16:36:00Z">
        <w:r>
          <w:rPr>
            <w:rFonts w:hint="eastAsia" w:ascii="方正仿宋_GBK" w:hAnsi="方正仿宋_GBK" w:eastAsia="方正仿宋_GBK" w:cs="方正仿宋_GBK"/>
            <w:kern w:val="0"/>
            <w:sz w:val="24"/>
            <w:szCs w:val="24"/>
            <w:lang w:val="en-US" w:eastAsia="zh-CN" w:bidi="ar-SA"/>
          </w:rPr>
          <w:t>的</w:t>
        </w:r>
      </w:ins>
      <w:ins w:id="2088" w:author="特立独行的猪" w:date="2023-10-28T16:36:08Z">
        <w:r>
          <w:rPr>
            <w:rFonts w:hint="eastAsia" w:ascii="方正仿宋_GBK" w:hAnsi="方正仿宋_GBK" w:eastAsia="方正仿宋_GBK" w:cs="方正仿宋_GBK"/>
            <w:kern w:val="0"/>
            <w:sz w:val="24"/>
            <w:szCs w:val="24"/>
            <w:lang w:val="en-US" w:eastAsia="zh-CN" w:bidi="ar-SA"/>
          </w:rPr>
          <w:t>混凝土</w:t>
        </w:r>
      </w:ins>
      <w:ins w:id="2089" w:author="特立独行的猪" w:date="2023-10-28T16:35:43Z">
        <w:r>
          <w:rPr>
            <w:rFonts w:hint="eastAsia" w:ascii="方正仿宋_GBK" w:hAnsi="方正仿宋_GBK" w:eastAsia="方正仿宋_GBK" w:cs="方正仿宋_GBK"/>
            <w:kern w:val="0"/>
            <w:sz w:val="24"/>
            <w:szCs w:val="24"/>
            <w:lang w:val="en-US" w:eastAsia="zh-CN" w:bidi="ar-SA"/>
          </w:rPr>
          <w:t>基础</w:t>
        </w:r>
      </w:ins>
      <w:ins w:id="2090" w:author="特立独行的猪" w:date="2023-10-28T16:36:16Z">
        <w:r>
          <w:rPr>
            <w:rFonts w:hint="eastAsia" w:ascii="方正仿宋_GBK" w:hAnsi="方正仿宋_GBK" w:eastAsia="方正仿宋_GBK" w:cs="方正仿宋_GBK"/>
            <w:kern w:val="0"/>
            <w:sz w:val="24"/>
            <w:szCs w:val="24"/>
            <w:lang w:val="en-US" w:eastAsia="zh-CN" w:bidi="ar-SA"/>
          </w:rPr>
          <w:t>墩</w:t>
        </w:r>
      </w:ins>
      <w:ins w:id="2091" w:author="特立独行的猪" w:date="2023-10-28T16:37:25Z">
        <w:r>
          <w:rPr>
            <w:rFonts w:hint="eastAsia" w:ascii="方正仿宋_GBK" w:hAnsi="方正仿宋_GBK" w:eastAsia="方正仿宋_GBK" w:cs="方正仿宋_GBK"/>
            <w:kern w:val="0"/>
            <w:sz w:val="24"/>
            <w:szCs w:val="24"/>
            <w:lang w:val="en-US" w:eastAsia="zh-CN" w:bidi="ar-SA"/>
          </w:rPr>
          <w:t>与</w:t>
        </w:r>
      </w:ins>
      <w:ins w:id="2092" w:author="特立独行的猪" w:date="2023-10-28T16:37:28Z">
        <w:r>
          <w:rPr>
            <w:rFonts w:hint="eastAsia" w:ascii="方正仿宋_GBK" w:hAnsi="方正仿宋_GBK" w:eastAsia="方正仿宋_GBK" w:cs="方正仿宋_GBK"/>
            <w:kern w:val="0"/>
            <w:sz w:val="24"/>
            <w:szCs w:val="24"/>
            <w:lang w:val="en-US" w:eastAsia="zh-CN" w:bidi="ar-SA"/>
          </w:rPr>
          <w:t>厂方</w:t>
        </w:r>
      </w:ins>
      <w:ins w:id="2093" w:author="特立独行的猪" w:date="2023-10-28T16:37:29Z">
        <w:r>
          <w:rPr>
            <w:rFonts w:hint="eastAsia" w:ascii="方正仿宋_GBK" w:hAnsi="方正仿宋_GBK" w:eastAsia="方正仿宋_GBK" w:cs="方正仿宋_GBK"/>
            <w:kern w:val="0"/>
            <w:sz w:val="24"/>
            <w:szCs w:val="24"/>
            <w:lang w:val="en-US" w:eastAsia="zh-CN" w:bidi="ar-SA"/>
          </w:rPr>
          <w:t>屋面</w:t>
        </w:r>
      </w:ins>
      <w:ins w:id="2094" w:author="特立独行的猪" w:date="2023-10-28T16:37:32Z">
        <w:r>
          <w:rPr>
            <w:rFonts w:hint="eastAsia" w:ascii="方正仿宋_GBK" w:hAnsi="方正仿宋_GBK" w:eastAsia="方正仿宋_GBK" w:cs="方正仿宋_GBK"/>
            <w:kern w:val="0"/>
            <w:sz w:val="24"/>
            <w:szCs w:val="24"/>
            <w:lang w:val="en-US" w:eastAsia="zh-CN" w:bidi="ar-SA"/>
          </w:rPr>
          <w:t>接触</w:t>
        </w:r>
      </w:ins>
      <w:ins w:id="2095" w:author="特立独行的猪" w:date="2023-10-28T16:37:34Z">
        <w:r>
          <w:rPr>
            <w:rFonts w:hint="eastAsia" w:ascii="方正仿宋_GBK" w:hAnsi="方正仿宋_GBK" w:eastAsia="方正仿宋_GBK" w:cs="方正仿宋_GBK"/>
            <w:kern w:val="0"/>
            <w:sz w:val="24"/>
            <w:szCs w:val="24"/>
            <w:lang w:val="en-US" w:eastAsia="zh-CN" w:bidi="ar-SA"/>
          </w:rPr>
          <w:t>部位</w:t>
        </w:r>
      </w:ins>
      <w:ins w:id="2096" w:author="特立独行的猪" w:date="2023-10-28T16:35:48Z">
        <w:r>
          <w:rPr>
            <w:rFonts w:hint="eastAsia" w:ascii="方正仿宋_GBK" w:hAnsi="方正仿宋_GBK" w:eastAsia="方正仿宋_GBK" w:cs="方正仿宋_GBK"/>
            <w:kern w:val="0"/>
            <w:sz w:val="24"/>
            <w:szCs w:val="24"/>
            <w:lang w:val="en-US" w:eastAsia="zh-CN" w:bidi="ar-SA"/>
          </w:rPr>
          <w:t>需</w:t>
        </w:r>
      </w:ins>
      <w:ins w:id="2097" w:author="特立独行的猪" w:date="2023-10-28T16:35:49Z">
        <w:r>
          <w:rPr>
            <w:rFonts w:hint="eastAsia" w:ascii="方正仿宋_GBK" w:hAnsi="方正仿宋_GBK" w:eastAsia="方正仿宋_GBK" w:cs="方正仿宋_GBK"/>
            <w:kern w:val="0"/>
            <w:sz w:val="24"/>
            <w:szCs w:val="24"/>
            <w:lang w:val="en-US" w:eastAsia="zh-CN" w:bidi="ar-SA"/>
          </w:rPr>
          <w:t>设置</w:t>
        </w:r>
      </w:ins>
      <w:ins w:id="2098" w:author="特立独行的猪" w:date="2023-10-28T16:36:45Z">
        <w:r>
          <w:rPr>
            <w:rFonts w:hint="eastAsia" w:ascii="方正仿宋_GBK" w:hAnsi="方正仿宋_GBK" w:eastAsia="方正仿宋_GBK" w:cs="方正仿宋_GBK"/>
            <w:kern w:val="0"/>
            <w:sz w:val="24"/>
            <w:szCs w:val="24"/>
            <w:lang w:val="en-US" w:eastAsia="zh-CN" w:bidi="ar-SA"/>
          </w:rPr>
          <w:t>不</w:t>
        </w:r>
      </w:ins>
      <w:ins w:id="2099" w:author="特立独行的猪" w:date="2023-10-28T16:36:50Z">
        <w:r>
          <w:rPr>
            <w:rFonts w:hint="eastAsia" w:ascii="方正仿宋_GBK" w:hAnsi="方正仿宋_GBK" w:eastAsia="方正仿宋_GBK" w:cs="方正仿宋_GBK"/>
            <w:kern w:val="0"/>
            <w:sz w:val="24"/>
            <w:szCs w:val="24"/>
            <w:lang w:val="en-US" w:eastAsia="zh-CN" w:bidi="ar-SA"/>
          </w:rPr>
          <w:t>小于</w:t>
        </w:r>
      </w:ins>
      <w:ins w:id="2100" w:author="特立独行的猪" w:date="2023-10-28T16:36:51Z">
        <w:r>
          <w:rPr>
            <w:rFonts w:hint="eastAsia" w:ascii="方正仿宋_GBK" w:hAnsi="方正仿宋_GBK" w:eastAsia="方正仿宋_GBK" w:cs="方正仿宋_GBK"/>
            <w:kern w:val="0"/>
            <w:sz w:val="24"/>
            <w:szCs w:val="24"/>
            <w:lang w:val="en-US" w:eastAsia="zh-CN" w:bidi="ar-SA"/>
          </w:rPr>
          <w:t>基础</w:t>
        </w:r>
      </w:ins>
      <w:ins w:id="2101" w:author="特立独行的猪" w:date="2023-10-28T16:36:54Z">
        <w:bookmarkStart w:id="135" w:name="_GoBack"/>
        <w:bookmarkEnd w:id="135"/>
        <w:r>
          <w:rPr>
            <w:rFonts w:hint="eastAsia" w:ascii="方正仿宋_GBK" w:hAnsi="方正仿宋_GBK" w:eastAsia="方正仿宋_GBK" w:cs="方正仿宋_GBK"/>
            <w:kern w:val="0"/>
            <w:sz w:val="24"/>
            <w:szCs w:val="24"/>
            <w:lang w:val="en-US" w:eastAsia="zh-CN" w:bidi="ar-SA"/>
          </w:rPr>
          <w:t>墩</w:t>
        </w:r>
      </w:ins>
      <w:ins w:id="2102" w:author="特立独行的猪" w:date="2023-10-28T16:36:58Z">
        <w:r>
          <w:rPr>
            <w:rFonts w:hint="eastAsia" w:ascii="方正仿宋_GBK" w:hAnsi="方正仿宋_GBK" w:eastAsia="方正仿宋_GBK" w:cs="方正仿宋_GBK"/>
            <w:kern w:val="0"/>
            <w:sz w:val="24"/>
            <w:szCs w:val="24"/>
            <w:lang w:val="en-US" w:eastAsia="zh-CN" w:bidi="ar-SA"/>
          </w:rPr>
          <w:t>底部</w:t>
        </w:r>
      </w:ins>
      <w:ins w:id="2103" w:author="特立独行的猪" w:date="2023-10-28T16:37:00Z">
        <w:r>
          <w:rPr>
            <w:rFonts w:hint="eastAsia" w:ascii="方正仿宋_GBK" w:hAnsi="方正仿宋_GBK" w:eastAsia="方正仿宋_GBK" w:cs="方正仿宋_GBK"/>
            <w:kern w:val="0"/>
            <w:sz w:val="24"/>
            <w:szCs w:val="24"/>
            <w:lang w:val="en-US" w:eastAsia="zh-CN" w:bidi="ar-SA"/>
          </w:rPr>
          <w:t>面积的</w:t>
        </w:r>
      </w:ins>
      <w:ins w:id="2104" w:author="特立独行的猪" w:date="2023-10-28T16:36:40Z">
        <w:r>
          <w:rPr>
            <w:rFonts w:hint="eastAsia" w:ascii="方正仿宋_GBK" w:hAnsi="方正仿宋_GBK" w:eastAsia="方正仿宋_GBK" w:cs="方正仿宋_GBK"/>
            <w:kern w:val="0"/>
            <w:sz w:val="24"/>
            <w:szCs w:val="24"/>
            <w:lang w:val="en-US" w:eastAsia="zh-CN" w:bidi="ar-SA"/>
          </w:rPr>
          <w:t>防水</w:t>
        </w:r>
      </w:ins>
      <w:ins w:id="2105" w:author="特立独行的猪" w:date="2023-10-28T16:37:02Z">
        <w:r>
          <w:rPr>
            <w:rFonts w:hint="eastAsia" w:ascii="方正仿宋_GBK" w:hAnsi="方正仿宋_GBK" w:eastAsia="方正仿宋_GBK" w:cs="方正仿宋_GBK"/>
            <w:kern w:val="0"/>
            <w:sz w:val="24"/>
            <w:szCs w:val="24"/>
            <w:lang w:val="en-US" w:eastAsia="zh-CN" w:bidi="ar-SA"/>
          </w:rPr>
          <w:t>层</w:t>
        </w:r>
      </w:ins>
      <w:ins w:id="2106" w:author="特立独行的猪" w:date="2023-10-28T16:38:13Z">
        <w:r>
          <w:rPr>
            <w:rFonts w:hint="eastAsia" w:ascii="方正仿宋_GBK" w:hAnsi="方正仿宋_GBK" w:eastAsia="方正仿宋_GBK" w:cs="方正仿宋_GBK"/>
            <w:kern w:val="0"/>
            <w:sz w:val="24"/>
            <w:szCs w:val="24"/>
            <w:lang w:val="en-US" w:eastAsia="zh-CN" w:bidi="ar-SA"/>
          </w:rPr>
          <w:t>。</w:t>
        </w:r>
      </w:ins>
      <w:ins w:id="2107" w:author="特立独行的猪" w:date="2023-10-28T16:38:14Z">
        <w:r>
          <w:rPr>
            <w:rFonts w:hint="eastAsia" w:ascii="方正仿宋_GBK" w:hAnsi="方正仿宋_GBK" w:eastAsia="方正仿宋_GBK" w:cs="方正仿宋_GBK"/>
            <w:kern w:val="0"/>
            <w:sz w:val="24"/>
            <w:szCs w:val="24"/>
            <w:lang w:val="en-US" w:eastAsia="zh-CN" w:bidi="ar-SA"/>
          </w:rPr>
          <w:t>逆变器</w:t>
        </w:r>
      </w:ins>
      <w:ins w:id="2108" w:author="特立独行的猪" w:date="2023-10-28T16:38:16Z">
        <w:r>
          <w:rPr>
            <w:rFonts w:hint="eastAsia" w:ascii="方正仿宋_GBK" w:hAnsi="方正仿宋_GBK" w:eastAsia="方正仿宋_GBK" w:cs="方正仿宋_GBK"/>
            <w:kern w:val="0"/>
            <w:sz w:val="24"/>
            <w:szCs w:val="24"/>
            <w:lang w:val="en-US" w:eastAsia="zh-CN" w:bidi="ar-SA"/>
          </w:rPr>
          <w:t>支架</w:t>
        </w:r>
      </w:ins>
      <w:ins w:id="2109" w:author="特立独行的猪" w:date="2023-10-28T16:38:19Z">
        <w:r>
          <w:rPr>
            <w:rFonts w:hint="eastAsia" w:ascii="方正仿宋_GBK" w:hAnsi="方正仿宋_GBK" w:eastAsia="方正仿宋_GBK" w:cs="方正仿宋_GBK"/>
            <w:kern w:val="0"/>
            <w:sz w:val="24"/>
            <w:szCs w:val="24"/>
            <w:lang w:val="en-US" w:eastAsia="zh-CN" w:bidi="ar-SA"/>
          </w:rPr>
          <w:t>采用</w:t>
        </w:r>
      </w:ins>
      <w:ins w:id="2110" w:author="特立独行的猪" w:date="2023-10-28T16:38:21Z">
        <w:r>
          <w:rPr>
            <w:rFonts w:hint="eastAsia" w:ascii="方正仿宋_GBK" w:hAnsi="方正仿宋_GBK" w:eastAsia="方正仿宋_GBK" w:cs="方正仿宋_GBK"/>
            <w:kern w:val="0"/>
            <w:sz w:val="24"/>
            <w:szCs w:val="24"/>
            <w:lang w:val="en-US" w:eastAsia="zh-CN" w:bidi="ar-SA"/>
          </w:rPr>
          <w:t>镀锌</w:t>
        </w:r>
      </w:ins>
      <w:ins w:id="2111" w:author="特立独行的猪" w:date="2023-10-28T16:38:22Z">
        <w:r>
          <w:rPr>
            <w:rFonts w:hint="eastAsia" w:ascii="方正仿宋_GBK" w:hAnsi="方正仿宋_GBK" w:eastAsia="方正仿宋_GBK" w:cs="方正仿宋_GBK"/>
            <w:kern w:val="0"/>
            <w:sz w:val="24"/>
            <w:szCs w:val="24"/>
            <w:lang w:val="en-US" w:eastAsia="zh-CN" w:bidi="ar-SA"/>
          </w:rPr>
          <w:t>材质</w:t>
        </w:r>
      </w:ins>
      <w:ins w:id="2112" w:author="特立独行的猪" w:date="2023-10-28T16:38:27Z">
        <w:r>
          <w:rPr>
            <w:rFonts w:hint="eastAsia" w:ascii="方正仿宋_GBK" w:hAnsi="方正仿宋_GBK" w:eastAsia="方正仿宋_GBK" w:cs="方正仿宋_GBK"/>
            <w:kern w:val="0"/>
            <w:sz w:val="24"/>
            <w:szCs w:val="24"/>
            <w:lang w:val="en-US" w:eastAsia="zh-CN" w:bidi="ar-SA"/>
          </w:rPr>
          <w:t>支架</w:t>
        </w:r>
      </w:ins>
      <w:ins w:id="2113" w:author="特立独行的猪" w:date="2023-10-28T16:38:28Z">
        <w:r>
          <w:rPr>
            <w:rFonts w:hint="eastAsia" w:ascii="方正仿宋_GBK" w:hAnsi="方正仿宋_GBK" w:eastAsia="方正仿宋_GBK" w:cs="方正仿宋_GBK"/>
            <w:kern w:val="0"/>
            <w:sz w:val="24"/>
            <w:szCs w:val="24"/>
            <w:lang w:val="en-US" w:eastAsia="zh-CN" w:bidi="ar-SA"/>
          </w:rPr>
          <w:t>（</w:t>
        </w:r>
      </w:ins>
      <w:ins w:id="2114" w:author="特立独行的猪" w:date="2023-10-28T16:38:29Z">
        <w:r>
          <w:rPr>
            <w:rFonts w:hint="eastAsia" w:ascii="方正仿宋_GBK" w:hAnsi="方正仿宋_GBK" w:eastAsia="方正仿宋_GBK" w:cs="方正仿宋_GBK"/>
            <w:kern w:val="0"/>
            <w:sz w:val="24"/>
            <w:szCs w:val="24"/>
            <w:lang w:val="en-US" w:eastAsia="zh-CN" w:bidi="ar-SA"/>
          </w:rPr>
          <w:t>镀锌层</w:t>
        </w:r>
      </w:ins>
      <w:ins w:id="2115" w:author="特立独行的猪" w:date="2023-10-28T16:38:30Z">
        <w:r>
          <w:rPr>
            <w:rFonts w:hint="eastAsia" w:ascii="方正仿宋_GBK" w:hAnsi="方正仿宋_GBK" w:eastAsia="方正仿宋_GBK" w:cs="方正仿宋_GBK"/>
            <w:kern w:val="0"/>
            <w:sz w:val="24"/>
            <w:szCs w:val="24"/>
            <w:lang w:val="en-US" w:eastAsia="zh-CN" w:bidi="ar-SA"/>
          </w:rPr>
          <w:t>厚度</w:t>
        </w:r>
      </w:ins>
      <w:ins w:id="2116" w:author="特立独行的猪" w:date="2023-10-28T16:38:31Z">
        <w:r>
          <w:rPr>
            <w:rFonts w:hint="eastAsia" w:ascii="方正仿宋_GBK" w:hAnsi="方正仿宋_GBK" w:eastAsia="方正仿宋_GBK" w:cs="方正仿宋_GBK"/>
            <w:kern w:val="0"/>
            <w:sz w:val="24"/>
            <w:szCs w:val="24"/>
            <w:lang w:val="en-US" w:eastAsia="zh-CN" w:bidi="ar-SA"/>
          </w:rPr>
          <w:t>不</w:t>
        </w:r>
      </w:ins>
      <w:ins w:id="2117" w:author="特立独行的猪" w:date="2023-10-28T16:38:32Z">
        <w:r>
          <w:rPr>
            <w:rFonts w:hint="eastAsia" w:ascii="方正仿宋_GBK" w:hAnsi="方正仿宋_GBK" w:eastAsia="方正仿宋_GBK" w:cs="方正仿宋_GBK"/>
            <w:kern w:val="0"/>
            <w:sz w:val="24"/>
            <w:szCs w:val="24"/>
            <w:lang w:val="en-US" w:eastAsia="zh-CN" w:bidi="ar-SA"/>
          </w:rPr>
          <w:t>低于65</w:t>
        </w:r>
      </w:ins>
      <w:ins w:id="2118" w:author="特立独行的猪" w:date="2023-10-28T16:38:35Z">
        <w:r>
          <w:rPr>
            <w:rFonts w:hint="eastAsia" w:ascii="方正仿宋_GBK" w:hAnsi="方正仿宋_GBK" w:eastAsia="方正仿宋_GBK" w:cs="方正仿宋_GBK"/>
            <w:kern w:val="0"/>
            <w:sz w:val="24"/>
            <w:szCs w:val="24"/>
            <w:lang w:val="en-US" w:eastAsia="zh-CN" w:bidi="ar-SA"/>
          </w:rPr>
          <w:t>μm</w:t>
        </w:r>
      </w:ins>
      <w:ins w:id="2119" w:author="特立独行的猪" w:date="2023-10-28T16:38:28Z">
        <w:r>
          <w:rPr>
            <w:rFonts w:hint="eastAsia" w:ascii="方正仿宋_GBK" w:hAnsi="方正仿宋_GBK" w:eastAsia="方正仿宋_GBK" w:cs="方正仿宋_GBK"/>
            <w:kern w:val="0"/>
            <w:sz w:val="24"/>
            <w:szCs w:val="24"/>
            <w:lang w:val="en-US" w:eastAsia="zh-CN" w:bidi="ar-SA"/>
          </w:rPr>
          <w:t>）</w:t>
        </w:r>
      </w:ins>
      <w:ins w:id="2120" w:author="特立独行的猪" w:date="2023-10-28T16:38:37Z">
        <w:r>
          <w:rPr>
            <w:rFonts w:hint="eastAsia" w:ascii="方正仿宋_GBK" w:hAnsi="方正仿宋_GBK" w:eastAsia="方正仿宋_GBK" w:cs="方正仿宋_GBK"/>
            <w:kern w:val="0"/>
            <w:sz w:val="24"/>
            <w:szCs w:val="24"/>
            <w:lang w:val="en-US" w:eastAsia="zh-CN" w:bidi="ar-SA"/>
          </w:rPr>
          <w:t>，</w:t>
        </w:r>
      </w:ins>
      <w:ins w:id="2121" w:author="特立独行的猪" w:date="2023-10-28T16:38:54Z">
        <w:r>
          <w:rPr>
            <w:rFonts w:hint="eastAsia" w:ascii="方正仿宋_GBK" w:hAnsi="方正仿宋_GBK" w:eastAsia="方正仿宋_GBK" w:cs="方正仿宋_GBK"/>
            <w:kern w:val="0"/>
            <w:sz w:val="24"/>
            <w:szCs w:val="24"/>
            <w:lang w:val="en-US" w:eastAsia="zh-CN" w:bidi="ar-SA"/>
          </w:rPr>
          <w:t>基础</w:t>
        </w:r>
      </w:ins>
      <w:ins w:id="2122" w:author="特立独行的猪" w:date="2023-10-28T16:38:56Z">
        <w:r>
          <w:rPr>
            <w:rFonts w:hint="eastAsia" w:ascii="方正仿宋_GBK" w:hAnsi="方正仿宋_GBK" w:eastAsia="方正仿宋_GBK" w:cs="方正仿宋_GBK"/>
            <w:kern w:val="0"/>
            <w:sz w:val="24"/>
            <w:szCs w:val="24"/>
            <w:lang w:val="en-US" w:eastAsia="zh-CN" w:bidi="ar-SA"/>
          </w:rPr>
          <w:t>墩</w:t>
        </w:r>
      </w:ins>
      <w:ins w:id="2123" w:author="特立独行的猪" w:date="2023-10-28T16:39:04Z">
        <w:r>
          <w:rPr>
            <w:rFonts w:hint="eastAsia" w:ascii="方正仿宋_GBK" w:hAnsi="方正仿宋_GBK" w:eastAsia="方正仿宋_GBK" w:cs="方正仿宋_GBK"/>
            <w:kern w:val="0"/>
            <w:sz w:val="24"/>
            <w:szCs w:val="24"/>
            <w:lang w:val="en-US" w:eastAsia="zh-CN" w:bidi="ar-SA"/>
          </w:rPr>
          <w:t>与</w:t>
        </w:r>
      </w:ins>
      <w:ins w:id="2124" w:author="特立独行的猪" w:date="2023-10-28T16:39:05Z">
        <w:r>
          <w:rPr>
            <w:rFonts w:hint="eastAsia" w:ascii="方正仿宋_GBK" w:hAnsi="方正仿宋_GBK" w:eastAsia="方正仿宋_GBK" w:cs="方正仿宋_GBK"/>
            <w:kern w:val="0"/>
            <w:sz w:val="24"/>
            <w:szCs w:val="24"/>
            <w:lang w:val="en-US" w:eastAsia="zh-CN" w:bidi="ar-SA"/>
          </w:rPr>
          <w:t>厂方</w:t>
        </w:r>
      </w:ins>
      <w:ins w:id="2125" w:author="特立独行的猪" w:date="2023-10-28T16:39:06Z">
        <w:r>
          <w:rPr>
            <w:rFonts w:hint="eastAsia" w:ascii="方正仿宋_GBK" w:hAnsi="方正仿宋_GBK" w:eastAsia="方正仿宋_GBK" w:cs="方正仿宋_GBK"/>
            <w:kern w:val="0"/>
            <w:sz w:val="24"/>
            <w:szCs w:val="24"/>
            <w:lang w:val="en-US" w:eastAsia="zh-CN" w:bidi="ar-SA"/>
          </w:rPr>
          <w:t>屋面</w:t>
        </w:r>
      </w:ins>
      <w:ins w:id="2126" w:author="特立独行的猪" w:date="2023-10-28T16:39:07Z">
        <w:r>
          <w:rPr>
            <w:rFonts w:hint="eastAsia" w:ascii="方正仿宋_GBK" w:hAnsi="方正仿宋_GBK" w:eastAsia="方正仿宋_GBK" w:cs="方正仿宋_GBK"/>
            <w:kern w:val="0"/>
            <w:sz w:val="24"/>
            <w:szCs w:val="24"/>
            <w:lang w:val="en-US" w:eastAsia="zh-CN" w:bidi="ar-SA"/>
          </w:rPr>
          <w:t>的</w:t>
        </w:r>
      </w:ins>
      <w:ins w:id="2127" w:author="特立独行的猪" w:date="2023-10-28T16:39:10Z">
        <w:r>
          <w:rPr>
            <w:rFonts w:hint="eastAsia" w:ascii="方正仿宋_GBK" w:hAnsi="方正仿宋_GBK" w:eastAsia="方正仿宋_GBK" w:cs="方正仿宋_GBK"/>
            <w:kern w:val="0"/>
            <w:sz w:val="24"/>
            <w:szCs w:val="24"/>
            <w:lang w:val="en-US" w:eastAsia="zh-CN" w:bidi="ar-SA"/>
          </w:rPr>
          <w:t>接触</w:t>
        </w:r>
      </w:ins>
      <w:ins w:id="2128" w:author="特立独行的猪" w:date="2023-10-28T16:39:11Z">
        <w:r>
          <w:rPr>
            <w:rFonts w:hint="eastAsia" w:ascii="方正仿宋_GBK" w:hAnsi="方正仿宋_GBK" w:eastAsia="方正仿宋_GBK" w:cs="方正仿宋_GBK"/>
            <w:kern w:val="0"/>
            <w:sz w:val="24"/>
            <w:szCs w:val="24"/>
            <w:lang w:val="en-US" w:eastAsia="zh-CN" w:bidi="ar-SA"/>
          </w:rPr>
          <w:t>部位</w:t>
        </w:r>
      </w:ins>
      <w:ins w:id="2129" w:author="特立独行的猪" w:date="2023-10-28T16:39:35Z">
        <w:r>
          <w:rPr>
            <w:rFonts w:hint="eastAsia" w:ascii="方正仿宋_GBK" w:hAnsi="方正仿宋_GBK" w:eastAsia="方正仿宋_GBK" w:cs="方正仿宋_GBK"/>
            <w:kern w:val="0"/>
            <w:sz w:val="24"/>
            <w:szCs w:val="24"/>
            <w:lang w:val="en-US" w:eastAsia="zh-CN" w:bidi="ar-SA"/>
          </w:rPr>
          <w:t>需</w:t>
        </w:r>
      </w:ins>
      <w:ins w:id="2130" w:author="特立独行的猪" w:date="2023-10-28T16:39:37Z">
        <w:r>
          <w:rPr>
            <w:rFonts w:hint="eastAsia" w:ascii="方正仿宋_GBK" w:hAnsi="方正仿宋_GBK" w:eastAsia="方正仿宋_GBK" w:cs="方正仿宋_GBK"/>
            <w:kern w:val="0"/>
            <w:sz w:val="24"/>
            <w:szCs w:val="24"/>
            <w:lang w:val="en-US" w:eastAsia="zh-CN" w:bidi="ar-SA"/>
          </w:rPr>
          <w:t>设置</w:t>
        </w:r>
      </w:ins>
      <w:ins w:id="2131" w:author="特立独行的猪" w:date="2023-10-28T16:39:40Z">
        <w:r>
          <w:rPr>
            <w:rFonts w:hint="eastAsia" w:ascii="方正仿宋_GBK" w:hAnsi="方正仿宋_GBK" w:eastAsia="方正仿宋_GBK" w:cs="方正仿宋_GBK"/>
            <w:kern w:val="0"/>
            <w:sz w:val="24"/>
            <w:szCs w:val="24"/>
            <w:lang w:val="en-US" w:eastAsia="zh-CN" w:bidi="ar-SA"/>
          </w:rPr>
          <w:t>不</w:t>
        </w:r>
      </w:ins>
      <w:ins w:id="2132" w:author="特立独行的猪" w:date="2023-10-28T16:39:41Z">
        <w:r>
          <w:rPr>
            <w:rFonts w:hint="eastAsia" w:ascii="方正仿宋_GBK" w:hAnsi="方正仿宋_GBK" w:eastAsia="方正仿宋_GBK" w:cs="方正仿宋_GBK"/>
            <w:kern w:val="0"/>
            <w:sz w:val="24"/>
            <w:szCs w:val="24"/>
            <w:lang w:val="en-US" w:eastAsia="zh-CN" w:bidi="ar-SA"/>
          </w:rPr>
          <w:t>小于</w:t>
        </w:r>
      </w:ins>
      <w:ins w:id="2133" w:author="特立独行的猪" w:date="2023-10-28T16:39:43Z">
        <w:r>
          <w:rPr>
            <w:rFonts w:hint="eastAsia" w:ascii="方正仿宋_GBK" w:hAnsi="方正仿宋_GBK" w:eastAsia="方正仿宋_GBK" w:cs="方正仿宋_GBK"/>
            <w:kern w:val="0"/>
            <w:sz w:val="24"/>
            <w:szCs w:val="24"/>
            <w:lang w:val="en-US" w:eastAsia="zh-CN" w:bidi="ar-SA"/>
          </w:rPr>
          <w:t>基础</w:t>
        </w:r>
      </w:ins>
      <w:ins w:id="2134" w:author="特立独行的猪" w:date="2023-10-28T16:39:44Z">
        <w:r>
          <w:rPr>
            <w:rFonts w:hint="eastAsia" w:ascii="方正仿宋_GBK" w:hAnsi="方正仿宋_GBK" w:eastAsia="方正仿宋_GBK" w:cs="方正仿宋_GBK"/>
            <w:kern w:val="0"/>
            <w:sz w:val="24"/>
            <w:szCs w:val="24"/>
            <w:lang w:val="en-US" w:eastAsia="zh-CN" w:bidi="ar-SA"/>
          </w:rPr>
          <w:t>墩</w:t>
        </w:r>
      </w:ins>
      <w:ins w:id="2135" w:author="特立独行的猪" w:date="2023-10-28T16:39:45Z">
        <w:r>
          <w:rPr>
            <w:rFonts w:hint="eastAsia" w:ascii="方正仿宋_GBK" w:hAnsi="方正仿宋_GBK" w:eastAsia="方正仿宋_GBK" w:cs="方正仿宋_GBK"/>
            <w:kern w:val="0"/>
            <w:sz w:val="24"/>
            <w:szCs w:val="24"/>
            <w:lang w:val="en-US" w:eastAsia="zh-CN" w:bidi="ar-SA"/>
          </w:rPr>
          <w:t>底部</w:t>
        </w:r>
      </w:ins>
      <w:ins w:id="2136" w:author="特立独行的猪" w:date="2023-10-28T16:39:46Z">
        <w:r>
          <w:rPr>
            <w:rFonts w:hint="eastAsia" w:ascii="方正仿宋_GBK" w:hAnsi="方正仿宋_GBK" w:eastAsia="方正仿宋_GBK" w:cs="方正仿宋_GBK"/>
            <w:kern w:val="0"/>
            <w:sz w:val="24"/>
            <w:szCs w:val="24"/>
            <w:lang w:val="en-US" w:eastAsia="zh-CN" w:bidi="ar-SA"/>
          </w:rPr>
          <w:t>面积</w:t>
        </w:r>
      </w:ins>
      <w:ins w:id="2137" w:author="特立独行的猪" w:date="2023-10-28T16:39:47Z">
        <w:r>
          <w:rPr>
            <w:rFonts w:hint="eastAsia" w:ascii="方正仿宋_GBK" w:hAnsi="方正仿宋_GBK" w:eastAsia="方正仿宋_GBK" w:cs="方正仿宋_GBK"/>
            <w:kern w:val="0"/>
            <w:sz w:val="24"/>
            <w:szCs w:val="24"/>
            <w:lang w:val="en-US" w:eastAsia="zh-CN" w:bidi="ar-SA"/>
          </w:rPr>
          <w:t>的</w:t>
        </w:r>
      </w:ins>
      <w:ins w:id="2138" w:author="特立独行的猪" w:date="2023-10-28T16:39:49Z">
        <w:r>
          <w:rPr>
            <w:rFonts w:hint="eastAsia" w:ascii="方正仿宋_GBK" w:hAnsi="方正仿宋_GBK" w:eastAsia="方正仿宋_GBK" w:cs="方正仿宋_GBK"/>
            <w:kern w:val="0"/>
            <w:sz w:val="24"/>
            <w:szCs w:val="24"/>
            <w:lang w:val="en-US" w:eastAsia="zh-CN" w:bidi="ar-SA"/>
          </w:rPr>
          <w:t>防水层。</w:t>
        </w:r>
      </w:ins>
    </w:p>
    <w:p>
      <w:pPr>
        <w:spacing w:line="560" w:lineRule="exact"/>
        <w:ind w:firstLine="0" w:firstLineChars="0"/>
        <w:rPr>
          <w:b/>
          <w:bCs/>
          <w:sz w:val="28"/>
          <w:szCs w:val="28"/>
        </w:rPr>
      </w:pPr>
      <w:r>
        <w:rPr>
          <w:rFonts w:hint="eastAsia"/>
          <w:b/>
          <w:bCs/>
          <w:sz w:val="28"/>
          <w:szCs w:val="28"/>
        </w:rPr>
        <w:t>5.给水排水设计</w:t>
      </w:r>
      <w:bookmarkEnd w:id="58"/>
      <w:bookmarkEnd w:id="59"/>
      <w:bookmarkEnd w:id="60"/>
      <w:bookmarkEnd w:id="61"/>
      <w:bookmarkEnd w:id="88"/>
      <w:bookmarkEnd w:id="89"/>
      <w:bookmarkEnd w:id="90"/>
      <w:bookmarkEnd w:id="91"/>
      <w:bookmarkEnd w:id="92"/>
      <w:bookmarkEnd w:id="111"/>
      <w:bookmarkStart w:id="112" w:name="_Toc277520514"/>
      <w:bookmarkStart w:id="113" w:name="_Toc303600547"/>
      <w:bookmarkStart w:id="114" w:name="_Toc297548556"/>
      <w:bookmarkStart w:id="115" w:name="_Toc932742"/>
      <w:bookmarkStart w:id="116" w:name="_Toc250451412"/>
      <w:bookmarkStart w:id="117" w:name="_Toc249345702"/>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本工程为新建屋顶分布式光伏项目，给水系统需考虑利用厂区原有供水系统供给光伏组件冲洗，排水系统利用厂区原有排水设施，将雨水和组件冲洗水接入厂区原排水系统。</w:t>
      </w:r>
    </w:p>
    <w:p>
      <w:pPr>
        <w:ind w:firstLine="480"/>
        <w:rPr>
          <w:rFonts w:ascii="仿宋" w:hAnsi="仿宋" w:eastAsia="仿宋"/>
        </w:rPr>
      </w:pPr>
      <w:r>
        <w:rPr>
          <w:rFonts w:hint="eastAsia" w:ascii="仿宋" w:hAnsi="仿宋" w:eastAsia="仿宋"/>
        </w:rPr>
        <w:br w:type="page"/>
      </w:r>
    </w:p>
    <w:p>
      <w:pPr>
        <w:spacing w:line="560" w:lineRule="exact"/>
        <w:ind w:firstLine="964"/>
        <w:jc w:val="center"/>
        <w:outlineLvl w:val="1"/>
        <w:rPr>
          <w:rFonts w:ascii="仿宋" w:hAnsi="仿宋" w:eastAsia="仿宋"/>
          <w:b/>
          <w:bCs/>
          <w:sz w:val="48"/>
          <w:szCs w:val="48"/>
        </w:rPr>
      </w:pPr>
      <w:r>
        <w:rPr>
          <w:rFonts w:hint="eastAsia" w:ascii="仿宋" w:hAnsi="仿宋" w:eastAsia="仿宋"/>
          <w:b/>
          <w:bCs/>
          <w:sz w:val="48"/>
          <w:szCs w:val="48"/>
        </w:rPr>
        <w:t xml:space="preserve">第四节 </w:t>
      </w:r>
      <w:r>
        <w:rPr>
          <w:rFonts w:ascii="仿宋" w:hAnsi="仿宋" w:eastAsia="仿宋"/>
          <w:b/>
          <w:bCs/>
          <w:sz w:val="48"/>
          <w:szCs w:val="48"/>
        </w:rPr>
        <w:t>工程消防设计</w:t>
      </w:r>
    </w:p>
    <w:p>
      <w:pPr>
        <w:spacing w:line="560" w:lineRule="exact"/>
        <w:ind w:firstLine="0" w:firstLineChars="0"/>
        <w:jc w:val="left"/>
        <w:outlineLvl w:val="1"/>
        <w:rPr>
          <w:b/>
          <w:sz w:val="28"/>
          <w:szCs w:val="28"/>
        </w:rPr>
      </w:pPr>
      <w:r>
        <w:rPr>
          <w:rFonts w:hint="eastAsia"/>
          <w:b/>
          <w:sz w:val="28"/>
          <w:szCs w:val="28"/>
        </w:rPr>
        <w:t>1.</w:t>
      </w:r>
      <w:r>
        <w:rPr>
          <w:b/>
          <w:sz w:val="28"/>
          <w:szCs w:val="28"/>
        </w:rPr>
        <w:t>设计</w:t>
      </w:r>
      <w:r>
        <w:rPr>
          <w:rFonts w:hint="eastAsia"/>
          <w:b/>
          <w:sz w:val="28"/>
          <w:szCs w:val="28"/>
        </w:rPr>
        <w:t>依据</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（1）《建筑设计防火规范》（GB 50016-2014）(2018年版)</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（2）《火灾自动报警系统设计规范》（GB 50116-2013）</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（3）《建筑灭火器配置设计规范》（GB 50140-2005）</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（4）《光伏发电站设计规范》(GB 50797-2012)</w:t>
      </w:r>
    </w:p>
    <w:p>
      <w:pPr>
        <w:spacing w:line="560" w:lineRule="exact"/>
        <w:ind w:firstLine="0" w:firstLineChars="0"/>
        <w:jc w:val="left"/>
        <w:outlineLvl w:val="1"/>
        <w:rPr>
          <w:b/>
          <w:sz w:val="28"/>
          <w:szCs w:val="28"/>
        </w:rPr>
      </w:pPr>
      <w:r>
        <w:rPr>
          <w:rFonts w:hint="eastAsia"/>
          <w:b/>
          <w:sz w:val="28"/>
          <w:szCs w:val="28"/>
        </w:rPr>
        <w:t>2.</w:t>
      </w:r>
      <w:r>
        <w:rPr>
          <w:b/>
          <w:sz w:val="28"/>
          <w:szCs w:val="28"/>
        </w:rPr>
        <w:t>设计原则</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贯彻“预防为主、防消结合”的消防工作方针，加强火灾监测报警的基础上，对重要设备采用相应的消防措施，做到防患于未然。严格按照规程规范的要求设计，采取“一防、二断、三灭、四排”的综合消防技术措施，立足自防自救。</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（2）设计中，严格执行国家有关防火规范和标准，工程消防设计与总平面布置统筹考虑，保证消防通道、防火间距、安全出口等各项要求。</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（3）根据《20kV及以下变电所设计规范》（GB50053-2013）、《高压配电装置设计技术规程》（DL/T5352-2018）、《火力发电厂与变电站设计防火规范》（GB50229-2019）等，电气设备布置全部满足电气及防火安全距离要求；</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（4）尽可能采用阻燃、难燃性材料为绝缘介质的电气设备；电缆电线的导线截面选择不宜过小，避免过负荷发热引起火灾；消防设备采用阻燃电缆；</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（5）对穿越墙壁、楼板和电缆沟道进入到其他设施的电缆孔洞，进行严密封堵；</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（6）设置完善的防雷设施及其相应的接地系统。</w:t>
      </w:r>
    </w:p>
    <w:p>
      <w:pPr>
        <w:spacing w:line="560" w:lineRule="exact"/>
        <w:ind w:firstLine="0" w:firstLineChars="0"/>
        <w:jc w:val="left"/>
        <w:outlineLvl w:val="1"/>
        <w:rPr>
          <w:b/>
          <w:sz w:val="28"/>
          <w:szCs w:val="28"/>
        </w:rPr>
      </w:pPr>
      <w:r>
        <w:rPr>
          <w:rFonts w:hint="eastAsia"/>
          <w:b/>
          <w:sz w:val="28"/>
          <w:szCs w:val="28"/>
        </w:rPr>
        <w:t>3.</w:t>
      </w:r>
      <w:r>
        <w:rPr>
          <w:b/>
          <w:sz w:val="28"/>
          <w:szCs w:val="28"/>
        </w:rPr>
        <w:t>主要机电设备消防设计</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电缆从室外进入室内的入口处及主控制室与活动地板下的电缆层之间，电缆沟内的电缆进入低压配电屏等，采取防止电缆火灾蔓延的阻燃及分隔措施。具体措施是：</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（1）选用交联聚乙烯绝缘铠装护套电力电缆，最小截面满足负荷电流和短路热稳定的要求；控制电缆选用阻燃电缆。</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（2）电力电缆与控制电缆分层敷设，各层之间用防火隔板分隔。</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（3）所有电缆穿越的孔洞，均采用耐火材料封堵，孔洞两端2m以内的电缆均喷涂防火涂料保护。</w:t>
      </w:r>
    </w:p>
    <w:p>
      <w:pPr>
        <w:spacing w:line="560" w:lineRule="exact"/>
        <w:ind w:firstLine="0" w:firstLineChars="0"/>
        <w:rPr>
          <w:b/>
          <w:sz w:val="28"/>
          <w:szCs w:val="28"/>
        </w:rPr>
      </w:pPr>
      <w:r>
        <w:rPr>
          <w:rFonts w:hint="eastAsia"/>
          <w:b/>
          <w:sz w:val="28"/>
          <w:szCs w:val="28"/>
        </w:rPr>
        <w:t>4.</w:t>
      </w:r>
      <w:r>
        <w:rPr>
          <w:b/>
          <w:sz w:val="28"/>
          <w:szCs w:val="28"/>
        </w:rPr>
        <w:t>施工消防设计</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建筑工程开工前编制施工组织设计、施工现场消防安全措施及消防设施平面图。</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施工现场设置临时消防车道，其宽度不得小于4米，并保证临时消防车道的畅通。禁止在临时消防车道上堆物、堆料或挤占临时消防车道。</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施工现场必须配备消防器材，做到布局、选型合理。要害部位应配备不少于4具灭火器材，要有明显的防火标志，并经常检查、维护、保养，保证灭火器材灵敏有效。</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施工现场设置明显的防火宣传标志。组织施工现场的义务消防队员，定期组织教育培训及演练。</w:t>
      </w:r>
    </w:p>
    <w:p>
      <w:pPr>
        <w:ind w:firstLine="480"/>
      </w:pPr>
      <w:r>
        <w:rPr>
          <w:rFonts w:hint="eastAsia" w:ascii="仿宋" w:hAnsi="仿宋" w:eastAsia="仿宋"/>
        </w:rPr>
        <w:br w:type="page"/>
      </w:r>
    </w:p>
    <w:p>
      <w:pPr>
        <w:spacing w:line="560" w:lineRule="exact"/>
        <w:ind w:firstLine="964"/>
        <w:jc w:val="center"/>
        <w:rPr>
          <w:rFonts w:ascii="仿宋" w:hAnsi="仿宋" w:eastAsia="仿宋"/>
          <w:b/>
          <w:bCs/>
          <w:sz w:val="28"/>
          <w:szCs w:val="32"/>
        </w:rPr>
      </w:pPr>
      <w:r>
        <w:rPr>
          <w:rFonts w:hint="eastAsia" w:ascii="仿宋" w:hAnsi="仿宋" w:eastAsia="仿宋"/>
          <w:b/>
          <w:bCs/>
          <w:sz w:val="48"/>
          <w:szCs w:val="48"/>
        </w:rPr>
        <w:t>第五节 图纸评审及资料要求</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承包人应组织符合招标公告资质要求的设计单位完成工程设计。按GB50797《光伏发电站设计规范》要求，设计应使光伏发电系统有能力在安全、稳定、经济状态下运行，并使其性能达到最佳状态和满足国家、当地电力公司对于太阳能并网电站的规定。设计方案须经过专家评审。</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承包人在完成设计工作后，应组织发包人进行审查确认。有关施工图纸的审查工作，必须由发包人审查通过后承包人才能组织施工，施工图必须满足发包人的要求，图纸审查可以分批出图，分批审查，分步实施。设计文件和施工图纸经发包人审查，并不能免除承包人对设计文件和施工图纸进一步完善、优化的责任和义务。</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接入系统方案深化设计须符合本项目电力接入批复意见函的相关要求并取得电力公司审批。</w:t>
      </w:r>
    </w:p>
    <w:p>
      <w:pPr>
        <w:spacing w:line="560" w:lineRule="exact"/>
        <w:ind w:firstLine="562"/>
        <w:rPr>
          <w:rFonts w:ascii="仿宋" w:hAnsi="仿宋" w:eastAsia="仿宋"/>
          <w:b/>
        </w:rPr>
      </w:pPr>
      <w:r>
        <w:rPr>
          <w:rFonts w:hint="eastAsia" w:ascii="仿宋" w:hAnsi="仿宋" w:eastAsia="仿宋"/>
          <w:b/>
          <w:sz w:val="28"/>
          <w:szCs w:val="28"/>
        </w:rPr>
        <w:t>初步设计和施工图设计必须报发包人审核</w:t>
      </w:r>
      <w:r>
        <w:rPr>
          <w:rFonts w:hint="eastAsia" w:ascii="仿宋" w:hAnsi="仿宋" w:eastAsia="仿宋"/>
          <w:b/>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设计图纸资料包括但不限于：</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•电气主接线图（设备间关系、桥架类型、长度、结点方式）。</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•设备布置图（组件布置、设备相对位置、间距）。</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•设备安装图（支架、组件、逆变器、电气成套设备等）</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•电缆敷设图（线缆路径、线缆长度、规格类型）。</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•线缆选型（压降、容量、损耗率、类型：护套、阻燃、屏蔽、软硬）。</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•设备细化选型（附加模块、连接端子、环境要求、通信方式等）。</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•防雷设计（防雷等级、直击雷防护方式、引下线、电力与通信防雷保护器）。</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•配电设计（电能计量和电能质量监测装置、计算机监控系统、视频监控系统等）。</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•设置屋面取水点（满足各子阵清洗需求）、屋面检修通道预留设计。</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•基础设计（光伏支架基础、逆变器基础）。</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•支架部件、装配详图、支架强度计算（风压、积雪、地震）。</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仿宋" w:hAnsi="仿宋" w:eastAsia="仿宋"/>
        </w:rPr>
        <w:t>•</w:t>
      </w:r>
      <w:r>
        <w:rPr>
          <w:rFonts w:hint="eastAsia" w:ascii="方正仿宋_GBK" w:hAnsi="方正仿宋_GBK" w:eastAsia="方正仿宋_GBK" w:cs="方正仿宋_GBK"/>
          <w:kern w:val="0"/>
          <w:sz w:val="24"/>
          <w:szCs w:val="24"/>
          <w:lang w:val="de-DE" w:eastAsia="zh-CN" w:bidi="ar-SA"/>
        </w:rPr>
        <w:t>系统效率计算（线损、设备损耗、环境损耗、其它损耗）。</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•光伏电站电气系统短路电流计算、继电保护定值计算等。</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•完成光伏电站安全稳定运行的所有设计。</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2、资料提供</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承包人向发包人提供的技术文件及图纸等资料费用计入合同总价。承包人保证技术文件及图纸清洁完整、封装良好、并按系统分类提供给发包人。</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（1）图纸评审前提供初步设计图纸和计算书，评审时通知发包人参加。</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（2）安装工程开工前，提供不少于4套施工图，工程竣工后，提供不少于4套竣工图。</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（3）应按建设方要求的时间向建设方提供施工进度计划。</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4）按时提供相应的技术说明、图纸、设备材料清册（包括但不限于）：材质检验报告、设备合格证明、设备明细清单、隐蔽工程验收记录、试验报告、设备图纸、盘柜电器元器件布置图和电气接线图以及随机资料等。</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提供的文件，包括图纸、计算书、说明、使用手册等使用国际单位制（SI），所有文件、图纸、传真、信件均使用简体中文，如提供外文资料，须征得发包人同意。</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在项目竣工验收后30天内提交符合发包人要求的竣工资料2套（一正本一副本）、电子版竣工资料（装入U盘），并配合发包人档案管理人员或发包人委托的工程档案审核单位，按照工程档案规范化建档要求，完成竣工资料归档工作。</w:t>
      </w:r>
    </w:p>
    <w:p>
      <w:pPr>
        <w:ind w:firstLine="1687"/>
        <w:rPr>
          <w:rFonts w:ascii="仿宋" w:hAnsi="仿宋" w:eastAsia="仿宋"/>
          <w:b/>
          <w:bCs/>
          <w:sz w:val="84"/>
          <w:szCs w:val="84"/>
        </w:rPr>
      </w:pPr>
      <w:r>
        <w:rPr>
          <w:rFonts w:ascii="仿宋" w:hAnsi="仿宋" w:eastAsia="仿宋"/>
          <w:b/>
          <w:bCs/>
          <w:sz w:val="84"/>
          <w:szCs w:val="84"/>
        </w:rPr>
        <w:br w:type="page"/>
      </w:r>
    </w:p>
    <w:p>
      <w:pPr>
        <w:pStyle w:val="33"/>
        <w:ind w:left="0" w:leftChars="0" w:firstLine="0" w:firstLineChars="0"/>
        <w:jc w:val="center"/>
        <w:rPr>
          <w:rFonts w:eastAsia="仿宋"/>
        </w:rPr>
      </w:pPr>
      <w:r>
        <w:rPr>
          <w:rFonts w:hint="eastAsia" w:ascii="仿宋" w:hAnsi="仿宋" w:eastAsia="仿宋"/>
          <w:b/>
          <w:bCs/>
          <w:sz w:val="84"/>
          <w:szCs w:val="84"/>
        </w:rPr>
        <w:t>施工篇</w:t>
      </w:r>
    </w:p>
    <w:p>
      <w:pPr>
        <w:pStyle w:val="169"/>
        <w:widowControl/>
        <w:spacing w:line="560" w:lineRule="exact"/>
        <w:ind w:left="1395" w:firstLine="0" w:firstLineChars="0"/>
        <w:jc w:val="left"/>
        <w:rPr>
          <w:rFonts w:ascii="仿宋" w:hAnsi="仿宋" w:eastAsia="仿宋"/>
          <w:b/>
          <w:sz w:val="40"/>
          <w:szCs w:val="44"/>
        </w:rPr>
      </w:pPr>
      <w:r>
        <w:rPr>
          <w:rFonts w:ascii="仿宋" w:hAnsi="仿宋" w:eastAsia="仿宋"/>
        </w:rPr>
        <w:br w:type="page"/>
      </w:r>
    </w:p>
    <w:p>
      <w:pPr>
        <w:pStyle w:val="169"/>
        <w:spacing w:line="560" w:lineRule="exact"/>
        <w:ind w:left="273" w:leftChars="-346" w:hanging="1103" w:hangingChars="229"/>
        <w:jc w:val="center"/>
        <w:outlineLvl w:val="1"/>
        <w:rPr>
          <w:rFonts w:ascii="仿宋" w:hAnsi="仿宋" w:eastAsia="仿宋"/>
          <w:b/>
          <w:sz w:val="48"/>
          <w:szCs w:val="48"/>
        </w:rPr>
      </w:pPr>
      <w:r>
        <w:rPr>
          <w:rFonts w:hint="eastAsia" w:ascii="仿宋" w:hAnsi="仿宋" w:eastAsia="仿宋"/>
          <w:b/>
          <w:bCs/>
          <w:sz w:val="48"/>
          <w:szCs w:val="48"/>
        </w:rPr>
        <w:t>第一节</w:t>
      </w:r>
      <w:r>
        <w:rPr>
          <w:rFonts w:ascii="仿宋" w:hAnsi="仿宋" w:eastAsia="仿宋"/>
          <w:b/>
          <w:bCs/>
          <w:sz w:val="48"/>
          <w:szCs w:val="48"/>
        </w:rPr>
        <w:t xml:space="preserve"> 概述</w:t>
      </w:r>
    </w:p>
    <w:p>
      <w:pPr>
        <w:spacing w:line="560" w:lineRule="exact"/>
        <w:ind w:firstLine="0" w:firstLineChars="0"/>
        <w:rPr>
          <w:rFonts w:ascii="仿宋" w:hAnsi="仿宋" w:eastAsia="仿宋"/>
          <w:b/>
          <w:sz w:val="28"/>
          <w:szCs w:val="28"/>
        </w:rPr>
      </w:pPr>
      <w:bookmarkStart w:id="118" w:name="_Toc360518245"/>
      <w:bookmarkStart w:id="119" w:name="_Toc379486635"/>
      <w:bookmarkStart w:id="120" w:name="_Toc360972665"/>
      <w:bookmarkStart w:id="121" w:name="_Toc362373269"/>
      <w:bookmarkStart w:id="122" w:name="_Toc246048361"/>
      <w:r>
        <w:rPr>
          <w:rFonts w:ascii="仿宋" w:hAnsi="仿宋" w:eastAsia="仿宋"/>
          <w:b/>
          <w:sz w:val="28"/>
          <w:szCs w:val="28"/>
        </w:rPr>
        <w:t>1.施工范围</w:t>
      </w:r>
      <w:bookmarkEnd w:id="118"/>
      <w:bookmarkEnd w:id="119"/>
      <w:bookmarkEnd w:id="120"/>
      <w:bookmarkEnd w:id="121"/>
      <w:bookmarkEnd w:id="122"/>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本工程为交钥匙工程，光伏电站工程内的所有工作内容均为承包人的施工范围。</w:t>
      </w:r>
    </w:p>
    <w:p>
      <w:pPr>
        <w:spacing w:line="560" w:lineRule="exact"/>
        <w:ind w:firstLine="0" w:firstLineChars="0"/>
        <w:rPr>
          <w:rFonts w:ascii="仿宋" w:hAnsi="仿宋" w:eastAsia="仿宋"/>
          <w:b/>
          <w:sz w:val="28"/>
          <w:szCs w:val="28"/>
          <w:highlight w:val="none"/>
        </w:rPr>
      </w:pPr>
      <w:bookmarkStart w:id="123" w:name="_Toc246048364"/>
      <w:bookmarkStart w:id="124" w:name="_Toc379486639"/>
      <w:bookmarkStart w:id="125" w:name="_Toc362373273"/>
      <w:bookmarkStart w:id="126" w:name="_Toc360518248"/>
      <w:bookmarkStart w:id="127" w:name="_Toc360972669"/>
      <w:r>
        <w:rPr>
          <w:rFonts w:ascii="仿宋" w:hAnsi="仿宋" w:eastAsia="仿宋"/>
          <w:b/>
          <w:sz w:val="28"/>
          <w:szCs w:val="28"/>
          <w:highlight w:val="none"/>
        </w:rPr>
        <w:t>2.工程界限</w:t>
      </w:r>
      <w:bookmarkEnd w:id="123"/>
      <w:bookmarkEnd w:id="124"/>
      <w:bookmarkEnd w:id="125"/>
      <w:bookmarkEnd w:id="126"/>
      <w:bookmarkEnd w:id="127"/>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highlight w:val="none"/>
          <w:lang w:val="de-DE" w:eastAsia="zh-CN" w:bidi="ar-SA"/>
          <w:rPrChange w:id="2139" w:author="特立独行的猪" w:date="2023-10-28T16:41:10Z">
            <w:rPr>
              <w:rFonts w:hint="eastAsia" w:ascii="方正仿宋_GBK" w:hAnsi="方正仿宋_GBK" w:eastAsia="方正仿宋_GBK" w:cs="方正仿宋_GBK"/>
              <w:kern w:val="0"/>
              <w:sz w:val="24"/>
              <w:szCs w:val="24"/>
              <w:highlight w:val="yellow"/>
              <w:lang w:val="de-DE" w:eastAsia="zh-CN" w:bidi="ar-SA"/>
            </w:rPr>
          </w:rPrChange>
        </w:rPr>
      </w:pPr>
      <w:r>
        <w:rPr>
          <w:rFonts w:hint="eastAsia" w:ascii="方正仿宋_GBK" w:hAnsi="方正仿宋_GBK" w:eastAsia="方正仿宋_GBK" w:cs="方正仿宋_GBK"/>
          <w:kern w:val="0"/>
          <w:sz w:val="24"/>
          <w:szCs w:val="24"/>
          <w:highlight w:val="none"/>
          <w:lang w:val="de-DE" w:eastAsia="zh-CN" w:bidi="ar-SA"/>
          <w:rPrChange w:id="2140" w:author="特立独行的猪" w:date="2023-10-28T16:41:10Z">
            <w:rPr>
              <w:rFonts w:hint="eastAsia" w:ascii="方正仿宋_GBK" w:hAnsi="方正仿宋_GBK" w:eastAsia="方正仿宋_GBK" w:cs="方正仿宋_GBK"/>
              <w:kern w:val="0"/>
              <w:sz w:val="24"/>
              <w:szCs w:val="24"/>
              <w:highlight w:val="yellow"/>
              <w:lang w:val="de-DE" w:eastAsia="zh-CN" w:bidi="ar-SA"/>
            </w:rPr>
          </w:rPrChange>
        </w:rPr>
        <w:t>本工程的产权分界点为重庆</w:t>
      </w:r>
      <w:del w:id="2141" w:author="特立独行的猪" w:date="2023-10-28T16:40:34Z">
        <w:r>
          <w:rPr>
            <w:rFonts w:hint="default" w:ascii="方正仿宋_GBK" w:hAnsi="方正仿宋_GBK" w:eastAsia="方正仿宋_GBK" w:cs="方正仿宋_GBK"/>
            <w:kern w:val="0"/>
            <w:sz w:val="24"/>
            <w:szCs w:val="24"/>
            <w:highlight w:val="none"/>
            <w:lang w:val="en-US" w:eastAsia="zh-CN" w:bidi="ar-SA"/>
            <w:rPrChange w:id="2142" w:author="特立独行的猪" w:date="2023-10-28T16:41:10Z">
              <w:rPr>
                <w:rFonts w:hint="default" w:ascii="方正仿宋_GBK" w:hAnsi="方正仿宋_GBK" w:eastAsia="方正仿宋_GBK" w:cs="方正仿宋_GBK"/>
                <w:kern w:val="0"/>
                <w:sz w:val="24"/>
                <w:szCs w:val="24"/>
                <w:highlight w:val="yellow"/>
                <w:lang w:val="en-US" w:eastAsia="zh-CN" w:bidi="ar-SA"/>
              </w:rPr>
            </w:rPrChange>
          </w:rPr>
          <w:delText>沿浦汽车零部件</w:delText>
        </w:r>
      </w:del>
      <w:ins w:id="2143" w:author="特立独行的猪" w:date="2023-10-28T16:40:35Z">
        <w:r>
          <w:rPr>
            <w:rFonts w:hint="eastAsia" w:ascii="方正仿宋_GBK" w:hAnsi="方正仿宋_GBK" w:eastAsia="方正仿宋_GBK" w:cs="方正仿宋_GBK"/>
            <w:kern w:val="0"/>
            <w:sz w:val="24"/>
            <w:szCs w:val="24"/>
            <w:highlight w:val="none"/>
            <w:lang w:val="en-US" w:eastAsia="zh-CN" w:bidi="ar-SA"/>
            <w:rPrChange w:id="2144" w:author="特立独行的猪" w:date="2023-10-28T16:41:10Z">
              <w:rPr>
                <w:rFonts w:hint="eastAsia" w:ascii="方正仿宋_GBK" w:hAnsi="方正仿宋_GBK" w:eastAsia="方正仿宋_GBK" w:cs="方正仿宋_GBK"/>
                <w:kern w:val="0"/>
                <w:sz w:val="24"/>
                <w:szCs w:val="24"/>
                <w:highlight w:val="yellow"/>
                <w:lang w:val="en-US" w:eastAsia="zh-CN" w:bidi="ar-SA"/>
              </w:rPr>
            </w:rPrChange>
          </w:rPr>
          <w:t>臻宝科技</w:t>
        </w:r>
      </w:ins>
      <w:ins w:id="2145" w:author="特立独行的猪" w:date="2023-10-28T16:40:37Z">
        <w:r>
          <w:rPr>
            <w:rFonts w:hint="eastAsia" w:ascii="方正仿宋_GBK" w:hAnsi="方正仿宋_GBK" w:eastAsia="方正仿宋_GBK" w:cs="方正仿宋_GBK"/>
            <w:kern w:val="0"/>
            <w:sz w:val="24"/>
            <w:szCs w:val="24"/>
            <w:highlight w:val="none"/>
            <w:lang w:val="en-US" w:eastAsia="zh-CN" w:bidi="ar-SA"/>
            <w:rPrChange w:id="2146" w:author="特立独行的猪" w:date="2023-10-28T16:41:10Z">
              <w:rPr>
                <w:rFonts w:hint="eastAsia" w:ascii="方正仿宋_GBK" w:hAnsi="方正仿宋_GBK" w:eastAsia="方正仿宋_GBK" w:cs="方正仿宋_GBK"/>
                <w:kern w:val="0"/>
                <w:sz w:val="24"/>
                <w:szCs w:val="24"/>
                <w:highlight w:val="yellow"/>
                <w:lang w:val="en-US" w:eastAsia="zh-CN" w:bidi="ar-SA"/>
              </w:rPr>
            </w:rPrChange>
          </w:rPr>
          <w:t>股份</w:t>
        </w:r>
      </w:ins>
      <w:r>
        <w:rPr>
          <w:rFonts w:hint="eastAsia" w:ascii="方正仿宋_GBK" w:hAnsi="方正仿宋_GBK" w:eastAsia="方正仿宋_GBK" w:cs="方正仿宋_GBK"/>
          <w:kern w:val="0"/>
          <w:sz w:val="24"/>
          <w:szCs w:val="24"/>
          <w:highlight w:val="none"/>
          <w:lang w:val="de-DE" w:eastAsia="zh-CN" w:bidi="ar-SA"/>
          <w:rPrChange w:id="2147" w:author="特立独行的猪" w:date="2023-10-28T16:41:10Z">
            <w:rPr>
              <w:rFonts w:hint="eastAsia" w:ascii="方正仿宋_GBK" w:hAnsi="方正仿宋_GBK" w:eastAsia="方正仿宋_GBK" w:cs="方正仿宋_GBK"/>
              <w:kern w:val="0"/>
              <w:sz w:val="24"/>
              <w:szCs w:val="24"/>
              <w:highlight w:val="yellow"/>
              <w:lang w:val="de-DE" w:eastAsia="zh-CN" w:bidi="ar-SA"/>
            </w:rPr>
          </w:rPrChange>
        </w:rPr>
        <w:t>有限公司</w:t>
      </w:r>
      <w:ins w:id="2148" w:author="特立独行的猪" w:date="2023-10-28T16:40:42Z">
        <w:r>
          <w:rPr>
            <w:rFonts w:hint="eastAsia" w:ascii="方正仿宋_GBK" w:hAnsi="方正仿宋_GBK" w:eastAsia="方正仿宋_GBK" w:cs="方正仿宋_GBK"/>
            <w:kern w:val="0"/>
            <w:sz w:val="24"/>
            <w:szCs w:val="24"/>
            <w:highlight w:val="none"/>
            <w:lang w:val="en-US" w:eastAsia="zh-CN" w:bidi="ar-SA"/>
            <w:rPrChange w:id="2149" w:author="特立独行的猪" w:date="2023-10-28T16:41:10Z">
              <w:rPr>
                <w:rFonts w:hint="eastAsia" w:ascii="方正仿宋_GBK" w:hAnsi="方正仿宋_GBK" w:eastAsia="方正仿宋_GBK" w:cs="方正仿宋_GBK"/>
                <w:kern w:val="0"/>
                <w:sz w:val="24"/>
                <w:szCs w:val="24"/>
                <w:highlight w:val="yellow"/>
                <w:lang w:val="en-US" w:eastAsia="zh-CN" w:bidi="ar-SA"/>
              </w:rPr>
            </w:rPrChange>
          </w:rPr>
          <w:t>一期</w:t>
        </w:r>
      </w:ins>
      <w:r>
        <w:rPr>
          <w:rFonts w:hint="eastAsia" w:ascii="方正仿宋_GBK" w:hAnsi="方正仿宋_GBK" w:eastAsia="方正仿宋_GBK" w:cs="方正仿宋_GBK"/>
          <w:kern w:val="0"/>
          <w:sz w:val="24"/>
          <w:szCs w:val="24"/>
          <w:highlight w:val="none"/>
          <w:lang w:val="de-DE" w:eastAsia="zh-CN" w:bidi="ar-SA"/>
          <w:rPrChange w:id="2150" w:author="特立独行的猪" w:date="2023-10-28T16:41:10Z">
            <w:rPr>
              <w:rFonts w:hint="eastAsia" w:ascii="方正仿宋_GBK" w:hAnsi="方正仿宋_GBK" w:eastAsia="方正仿宋_GBK" w:cs="方正仿宋_GBK"/>
              <w:kern w:val="0"/>
              <w:sz w:val="24"/>
              <w:szCs w:val="24"/>
              <w:highlight w:val="yellow"/>
              <w:lang w:val="de-DE" w:eastAsia="zh-CN" w:bidi="ar-SA"/>
            </w:rPr>
          </w:rPrChange>
        </w:rPr>
        <w:t>厂区内</w:t>
      </w:r>
      <w:del w:id="2151" w:author="特立独行的猪" w:date="2023-10-28T16:40:49Z">
        <w:r>
          <w:rPr>
            <w:rFonts w:hint="default" w:ascii="方正仿宋_GBK" w:hAnsi="方正仿宋_GBK" w:eastAsia="方正仿宋_GBK" w:cs="方正仿宋_GBK"/>
            <w:kern w:val="0"/>
            <w:sz w:val="24"/>
            <w:szCs w:val="24"/>
            <w:highlight w:val="none"/>
            <w:lang w:val="en-US" w:eastAsia="zh-CN" w:bidi="ar-SA"/>
            <w:rPrChange w:id="2152" w:author="特立独行的猪" w:date="2023-10-28T16:41:10Z">
              <w:rPr>
                <w:rFonts w:hint="default" w:ascii="方正仿宋_GBK" w:hAnsi="方正仿宋_GBK" w:eastAsia="方正仿宋_GBK" w:cs="方正仿宋_GBK"/>
                <w:kern w:val="0"/>
                <w:sz w:val="24"/>
                <w:szCs w:val="24"/>
                <w:highlight w:val="yellow"/>
                <w:lang w:val="en-US" w:eastAsia="zh-CN" w:bidi="ar-SA"/>
              </w:rPr>
            </w:rPrChange>
          </w:rPr>
          <w:delText>箱变</w:delText>
        </w:r>
      </w:del>
      <w:ins w:id="2153" w:author="特立独行的猪" w:date="2023-10-28T16:40:50Z">
        <w:r>
          <w:rPr>
            <w:rFonts w:hint="eastAsia" w:ascii="方正仿宋_GBK" w:hAnsi="方正仿宋_GBK" w:eastAsia="方正仿宋_GBK" w:cs="方正仿宋_GBK"/>
            <w:kern w:val="0"/>
            <w:sz w:val="24"/>
            <w:szCs w:val="24"/>
            <w:highlight w:val="none"/>
            <w:lang w:val="en-US" w:eastAsia="zh-CN" w:bidi="ar-SA"/>
            <w:rPrChange w:id="2154" w:author="特立独行的猪" w:date="2023-10-28T16:41:10Z">
              <w:rPr>
                <w:rFonts w:hint="eastAsia" w:ascii="方正仿宋_GBK" w:hAnsi="方正仿宋_GBK" w:eastAsia="方正仿宋_GBK" w:cs="方正仿宋_GBK"/>
                <w:kern w:val="0"/>
                <w:sz w:val="24"/>
                <w:szCs w:val="24"/>
                <w:highlight w:val="yellow"/>
                <w:lang w:val="en-US" w:eastAsia="zh-CN" w:bidi="ar-SA"/>
              </w:rPr>
            </w:rPrChange>
          </w:rPr>
          <w:t>配电房</w:t>
        </w:r>
      </w:ins>
      <w:r>
        <w:rPr>
          <w:rFonts w:hint="eastAsia" w:ascii="方正仿宋_GBK" w:hAnsi="方正仿宋_GBK" w:eastAsia="方正仿宋_GBK" w:cs="方正仿宋_GBK"/>
          <w:kern w:val="0"/>
          <w:sz w:val="24"/>
          <w:szCs w:val="24"/>
          <w:highlight w:val="none"/>
          <w:lang w:val="de-DE" w:eastAsia="zh-CN" w:bidi="ar-SA"/>
          <w:rPrChange w:id="2155" w:author="特立独行的猪" w:date="2023-10-28T16:41:10Z">
            <w:rPr>
              <w:rFonts w:hint="eastAsia" w:ascii="方正仿宋_GBK" w:hAnsi="方正仿宋_GBK" w:eastAsia="方正仿宋_GBK" w:cs="方正仿宋_GBK"/>
              <w:kern w:val="0"/>
              <w:sz w:val="24"/>
              <w:szCs w:val="24"/>
              <w:highlight w:val="yellow"/>
              <w:lang w:val="de-DE" w:eastAsia="zh-CN" w:bidi="ar-SA"/>
            </w:rPr>
          </w:rPrChange>
        </w:rPr>
        <w:t>新增或改造低压开关柜</w:t>
      </w:r>
      <w:r>
        <w:rPr>
          <w:rFonts w:hint="eastAsia" w:ascii="方正仿宋_GBK" w:hAnsi="方正仿宋_GBK" w:eastAsia="方正仿宋_GBK" w:cs="方正仿宋_GBK"/>
          <w:kern w:val="0"/>
          <w:sz w:val="24"/>
          <w:szCs w:val="24"/>
          <w:highlight w:val="none"/>
          <w:lang w:val="en-US" w:eastAsia="zh-CN" w:bidi="ar-SA"/>
          <w:rPrChange w:id="2156" w:author="特立独行的猪" w:date="2023-10-28T16:41:10Z">
            <w:rPr>
              <w:rFonts w:hint="eastAsia" w:ascii="方正仿宋_GBK" w:hAnsi="方正仿宋_GBK" w:eastAsia="方正仿宋_GBK" w:cs="方正仿宋_GBK"/>
              <w:kern w:val="0"/>
              <w:sz w:val="24"/>
              <w:szCs w:val="24"/>
              <w:highlight w:val="yellow"/>
              <w:lang w:val="en-US" w:eastAsia="zh-CN" w:bidi="ar-SA"/>
            </w:rPr>
          </w:rPrChange>
        </w:rPr>
        <w:t>0.4kV母线并网接入点处</w:t>
      </w:r>
      <w:r>
        <w:rPr>
          <w:rFonts w:hint="eastAsia" w:ascii="方正仿宋_GBK" w:hAnsi="方正仿宋_GBK" w:eastAsia="方正仿宋_GBK" w:cs="方正仿宋_GBK"/>
          <w:kern w:val="0"/>
          <w:sz w:val="24"/>
          <w:szCs w:val="24"/>
          <w:highlight w:val="none"/>
          <w:lang w:val="de-DE" w:eastAsia="zh-CN" w:bidi="ar-SA"/>
          <w:rPrChange w:id="2157" w:author="特立独行的猪" w:date="2023-10-28T16:41:10Z">
            <w:rPr>
              <w:rFonts w:hint="eastAsia" w:ascii="方正仿宋_GBK" w:hAnsi="方正仿宋_GBK" w:eastAsia="方正仿宋_GBK" w:cs="方正仿宋_GBK"/>
              <w:kern w:val="0"/>
              <w:sz w:val="24"/>
              <w:szCs w:val="24"/>
              <w:highlight w:val="yellow"/>
              <w:lang w:val="de-DE" w:eastAsia="zh-CN" w:bidi="ar-SA"/>
            </w:rPr>
          </w:rPrChange>
        </w:rPr>
        <w:t>。从光伏区域至并网接入点的所有工作内容均由承包人完成，含光伏电站正常并网发电运行所必须的各类</w:t>
      </w:r>
      <w:ins w:id="2158" w:author="特立独行的猪" w:date="2023-10-28T16:41:20Z">
        <w:r>
          <w:rPr>
            <w:rFonts w:hint="eastAsia" w:ascii="方正仿宋_GBK" w:hAnsi="方正仿宋_GBK" w:eastAsia="方正仿宋_GBK" w:cs="方正仿宋_GBK"/>
            <w:kern w:val="0"/>
            <w:sz w:val="24"/>
            <w:szCs w:val="24"/>
            <w:highlight w:val="none"/>
            <w:lang w:val="en-US" w:eastAsia="zh-CN" w:bidi="ar-SA"/>
          </w:rPr>
          <w:t>单体</w:t>
        </w:r>
      </w:ins>
      <w:r>
        <w:rPr>
          <w:rFonts w:hint="eastAsia" w:ascii="方正仿宋_GBK" w:hAnsi="方正仿宋_GBK" w:eastAsia="方正仿宋_GBK" w:cs="方正仿宋_GBK"/>
          <w:kern w:val="0"/>
          <w:sz w:val="24"/>
          <w:szCs w:val="24"/>
          <w:highlight w:val="none"/>
          <w:lang w:val="de-DE" w:eastAsia="zh-CN" w:bidi="ar-SA"/>
          <w:rPrChange w:id="2159" w:author="特立独行的猪" w:date="2023-10-28T16:41:10Z">
            <w:rPr>
              <w:rFonts w:hint="eastAsia" w:ascii="方正仿宋_GBK" w:hAnsi="方正仿宋_GBK" w:eastAsia="方正仿宋_GBK" w:cs="方正仿宋_GBK"/>
              <w:kern w:val="0"/>
              <w:sz w:val="24"/>
              <w:szCs w:val="24"/>
              <w:highlight w:val="yellow"/>
              <w:lang w:val="de-DE" w:eastAsia="zh-CN" w:bidi="ar-SA"/>
            </w:rPr>
          </w:rPrChange>
        </w:rPr>
        <w:t>试验</w:t>
      </w:r>
      <w:ins w:id="2160" w:author="特立独行的猪" w:date="2023-10-28T16:41:22Z">
        <w:r>
          <w:rPr>
            <w:rFonts w:hint="eastAsia" w:ascii="方正仿宋_GBK" w:hAnsi="方正仿宋_GBK" w:eastAsia="方正仿宋_GBK" w:cs="方正仿宋_GBK"/>
            <w:kern w:val="0"/>
            <w:sz w:val="24"/>
            <w:szCs w:val="24"/>
            <w:highlight w:val="none"/>
            <w:lang w:val="de-DE" w:eastAsia="zh-CN" w:bidi="ar-SA"/>
          </w:rPr>
          <w:t>、</w:t>
        </w:r>
      </w:ins>
      <w:ins w:id="2161" w:author="特立独行的猪" w:date="2023-10-28T16:41:23Z">
        <w:r>
          <w:rPr>
            <w:rFonts w:hint="eastAsia" w:ascii="方正仿宋_GBK" w:hAnsi="方正仿宋_GBK" w:eastAsia="方正仿宋_GBK" w:cs="方正仿宋_GBK"/>
            <w:kern w:val="0"/>
            <w:sz w:val="24"/>
            <w:szCs w:val="24"/>
            <w:highlight w:val="none"/>
            <w:lang w:val="en-US" w:eastAsia="zh-CN" w:bidi="ar-SA"/>
          </w:rPr>
          <w:t>联合</w:t>
        </w:r>
      </w:ins>
      <w:ins w:id="2162" w:author="特立独行的猪" w:date="2023-10-28T16:41:24Z">
        <w:r>
          <w:rPr>
            <w:rFonts w:hint="eastAsia" w:ascii="方正仿宋_GBK" w:hAnsi="方正仿宋_GBK" w:eastAsia="方正仿宋_GBK" w:cs="方正仿宋_GBK"/>
            <w:kern w:val="0"/>
            <w:sz w:val="24"/>
            <w:szCs w:val="24"/>
            <w:highlight w:val="none"/>
            <w:lang w:val="en-US" w:eastAsia="zh-CN" w:bidi="ar-SA"/>
          </w:rPr>
          <w:t>调试</w:t>
        </w:r>
      </w:ins>
      <w:del w:id="2163" w:author="特立独行的猪" w:date="2023-10-28T16:41:28Z">
        <w:r>
          <w:rPr>
            <w:rFonts w:hint="eastAsia" w:ascii="方正仿宋_GBK" w:hAnsi="方正仿宋_GBK" w:eastAsia="方正仿宋_GBK" w:cs="方正仿宋_GBK"/>
            <w:kern w:val="0"/>
            <w:sz w:val="24"/>
            <w:szCs w:val="24"/>
            <w:highlight w:val="none"/>
            <w:lang w:val="de-DE" w:eastAsia="zh-CN" w:bidi="ar-SA"/>
            <w:rPrChange w:id="2164" w:author="特立独行的猪" w:date="2023-10-28T16:41:10Z">
              <w:rPr>
                <w:rFonts w:hint="eastAsia" w:ascii="方正仿宋_GBK" w:hAnsi="方正仿宋_GBK" w:eastAsia="方正仿宋_GBK" w:cs="方正仿宋_GBK"/>
                <w:kern w:val="0"/>
                <w:sz w:val="24"/>
                <w:szCs w:val="24"/>
                <w:highlight w:val="yellow"/>
                <w:lang w:val="de-DE" w:eastAsia="zh-CN" w:bidi="ar-SA"/>
              </w:rPr>
            </w:rPrChange>
          </w:rPr>
          <w:delText>调</w:delText>
        </w:r>
      </w:del>
      <w:del w:id="2165" w:author="特立独行的猪" w:date="2023-10-28T16:41:27Z">
        <w:r>
          <w:rPr>
            <w:rFonts w:hint="eastAsia" w:ascii="方正仿宋_GBK" w:hAnsi="方正仿宋_GBK" w:eastAsia="方正仿宋_GBK" w:cs="方正仿宋_GBK"/>
            <w:kern w:val="0"/>
            <w:sz w:val="24"/>
            <w:szCs w:val="24"/>
            <w:highlight w:val="none"/>
            <w:lang w:val="de-DE" w:eastAsia="zh-CN" w:bidi="ar-SA"/>
            <w:rPrChange w:id="2166" w:author="特立独行的猪" w:date="2023-10-28T16:41:10Z">
              <w:rPr>
                <w:rFonts w:hint="eastAsia" w:ascii="方正仿宋_GBK" w:hAnsi="方正仿宋_GBK" w:eastAsia="方正仿宋_GBK" w:cs="方正仿宋_GBK"/>
                <w:kern w:val="0"/>
                <w:sz w:val="24"/>
                <w:szCs w:val="24"/>
                <w:highlight w:val="yellow"/>
                <w:lang w:val="de-DE" w:eastAsia="zh-CN" w:bidi="ar-SA"/>
              </w:rPr>
            </w:rPrChange>
          </w:rPr>
          <w:delText>试</w:delText>
        </w:r>
      </w:del>
      <w:r>
        <w:rPr>
          <w:rFonts w:hint="eastAsia" w:ascii="方正仿宋_GBK" w:hAnsi="方正仿宋_GBK" w:eastAsia="方正仿宋_GBK" w:cs="方正仿宋_GBK"/>
          <w:kern w:val="0"/>
          <w:sz w:val="24"/>
          <w:szCs w:val="24"/>
          <w:highlight w:val="none"/>
          <w:lang w:val="de-DE" w:eastAsia="zh-CN" w:bidi="ar-SA"/>
          <w:rPrChange w:id="2167" w:author="特立独行的猪" w:date="2023-10-28T16:41:10Z">
            <w:rPr>
              <w:rFonts w:hint="eastAsia" w:ascii="方正仿宋_GBK" w:hAnsi="方正仿宋_GBK" w:eastAsia="方正仿宋_GBK" w:cs="方正仿宋_GBK"/>
              <w:kern w:val="0"/>
              <w:sz w:val="24"/>
              <w:szCs w:val="24"/>
              <w:highlight w:val="yellow"/>
              <w:lang w:val="de-DE" w:eastAsia="zh-CN" w:bidi="ar-SA"/>
            </w:rPr>
          </w:rPrChange>
        </w:rPr>
        <w:t>、专项验收、中间验收</w:t>
      </w:r>
      <w:ins w:id="2168" w:author="特立独行的猪" w:date="2023-10-28T16:41:44Z">
        <w:r>
          <w:rPr>
            <w:rFonts w:hint="eastAsia" w:ascii="方正仿宋_GBK" w:hAnsi="方正仿宋_GBK" w:eastAsia="方正仿宋_GBK" w:cs="方正仿宋_GBK"/>
            <w:kern w:val="0"/>
            <w:sz w:val="24"/>
            <w:szCs w:val="24"/>
            <w:highlight w:val="none"/>
            <w:lang w:val="de-DE" w:eastAsia="zh-CN" w:bidi="ar-SA"/>
          </w:rPr>
          <w:t>、</w:t>
        </w:r>
      </w:ins>
      <w:ins w:id="2169" w:author="特立独行的猪" w:date="2023-10-28T16:41:47Z">
        <w:r>
          <w:rPr>
            <w:rFonts w:hint="eastAsia" w:ascii="方正仿宋_GBK" w:hAnsi="方正仿宋_GBK" w:eastAsia="方正仿宋_GBK" w:cs="方正仿宋_GBK"/>
            <w:kern w:val="0"/>
            <w:sz w:val="24"/>
            <w:szCs w:val="24"/>
            <w:highlight w:val="none"/>
            <w:lang w:val="en-US" w:eastAsia="zh-CN" w:bidi="ar-SA"/>
          </w:rPr>
          <w:t>各类</w:t>
        </w:r>
      </w:ins>
      <w:ins w:id="2170" w:author="特立独行的猪" w:date="2023-10-28T16:41:48Z">
        <w:r>
          <w:rPr>
            <w:rFonts w:hint="eastAsia" w:ascii="方正仿宋_GBK" w:hAnsi="方正仿宋_GBK" w:eastAsia="方正仿宋_GBK" w:cs="方正仿宋_GBK"/>
            <w:kern w:val="0"/>
            <w:sz w:val="24"/>
            <w:szCs w:val="24"/>
            <w:highlight w:val="none"/>
            <w:lang w:val="en-US" w:eastAsia="zh-CN" w:bidi="ar-SA"/>
          </w:rPr>
          <w:t>检测</w:t>
        </w:r>
      </w:ins>
      <w:ins w:id="2171" w:author="特立独行的猪" w:date="2023-10-28T16:41:50Z">
        <w:r>
          <w:rPr>
            <w:rFonts w:hint="eastAsia" w:ascii="方正仿宋_GBK" w:hAnsi="方正仿宋_GBK" w:eastAsia="方正仿宋_GBK" w:cs="方正仿宋_GBK"/>
            <w:kern w:val="0"/>
            <w:sz w:val="24"/>
            <w:szCs w:val="24"/>
            <w:highlight w:val="none"/>
            <w:lang w:val="en-US" w:eastAsia="zh-CN" w:bidi="ar-SA"/>
          </w:rPr>
          <w:t>、</w:t>
        </w:r>
      </w:ins>
      <w:del w:id="2172" w:author="特立独行的猪" w:date="2023-10-28T16:41:43Z">
        <w:r>
          <w:rPr>
            <w:rFonts w:hint="eastAsia" w:ascii="方正仿宋_GBK" w:hAnsi="方正仿宋_GBK" w:eastAsia="方正仿宋_GBK" w:cs="方正仿宋_GBK"/>
            <w:kern w:val="0"/>
            <w:sz w:val="24"/>
            <w:szCs w:val="24"/>
            <w:highlight w:val="none"/>
            <w:lang w:val="de-DE" w:eastAsia="zh-CN" w:bidi="ar-SA"/>
            <w:rPrChange w:id="2173" w:author="特立独行的猪" w:date="2023-10-28T16:41:10Z">
              <w:rPr>
                <w:rFonts w:hint="eastAsia" w:ascii="方正仿宋_GBK" w:hAnsi="方正仿宋_GBK" w:eastAsia="方正仿宋_GBK" w:cs="方正仿宋_GBK"/>
                <w:kern w:val="0"/>
                <w:sz w:val="24"/>
                <w:szCs w:val="24"/>
                <w:highlight w:val="yellow"/>
                <w:lang w:val="de-DE" w:eastAsia="zh-CN" w:bidi="ar-SA"/>
              </w:rPr>
            </w:rPrChange>
          </w:rPr>
          <w:delText>、</w:delText>
        </w:r>
      </w:del>
      <w:r>
        <w:rPr>
          <w:rFonts w:hint="eastAsia" w:ascii="方正仿宋_GBK" w:hAnsi="方正仿宋_GBK" w:eastAsia="方正仿宋_GBK" w:cs="方正仿宋_GBK"/>
          <w:kern w:val="0"/>
          <w:sz w:val="24"/>
          <w:szCs w:val="24"/>
          <w:highlight w:val="none"/>
          <w:lang w:val="de-DE" w:eastAsia="zh-CN" w:bidi="ar-SA"/>
          <w:rPrChange w:id="2174" w:author="特立独行的猪" w:date="2023-10-28T16:41:10Z">
            <w:rPr>
              <w:rFonts w:hint="eastAsia" w:ascii="方正仿宋_GBK" w:hAnsi="方正仿宋_GBK" w:eastAsia="方正仿宋_GBK" w:cs="方正仿宋_GBK"/>
              <w:kern w:val="0"/>
              <w:sz w:val="24"/>
              <w:szCs w:val="24"/>
              <w:highlight w:val="yellow"/>
              <w:lang w:val="de-DE" w:eastAsia="zh-CN" w:bidi="ar-SA"/>
            </w:rPr>
          </w:rPrChange>
        </w:rPr>
        <w:t>竣工验收、手续办理等。</w:t>
      </w:r>
    </w:p>
    <w:bookmarkEnd w:id="112"/>
    <w:bookmarkEnd w:id="113"/>
    <w:bookmarkEnd w:id="114"/>
    <w:bookmarkEnd w:id="115"/>
    <w:bookmarkEnd w:id="116"/>
    <w:bookmarkEnd w:id="117"/>
    <w:p>
      <w:pPr>
        <w:widowControl/>
        <w:spacing w:line="560" w:lineRule="exact"/>
        <w:ind w:firstLine="0" w:firstLineChars="0"/>
        <w:jc w:val="left"/>
        <w:rPr>
          <w:rFonts w:ascii="仿宋" w:hAnsi="仿宋" w:eastAsia="仿宋"/>
          <w:b/>
        </w:rPr>
      </w:pPr>
      <w:bookmarkStart w:id="128" w:name="_Toc63412169"/>
      <w:bookmarkStart w:id="129" w:name="_Toc395641633"/>
      <w:bookmarkStart w:id="130" w:name="_Toc455307095"/>
      <w:bookmarkStart w:id="131" w:name="_Toc61771161"/>
      <w:bookmarkStart w:id="132" w:name="_Toc61946134"/>
      <w:bookmarkStart w:id="133" w:name="_Toc362373485"/>
      <w:bookmarkStart w:id="134" w:name="_Toc61771808"/>
      <w:r>
        <w:rPr>
          <w:rFonts w:ascii="仿宋" w:hAnsi="仿宋" w:eastAsia="仿宋"/>
          <w:b/>
        </w:rPr>
        <w:br w:type="page"/>
      </w:r>
    </w:p>
    <w:p>
      <w:pPr>
        <w:spacing w:line="560" w:lineRule="exact"/>
        <w:ind w:firstLine="964"/>
        <w:jc w:val="center"/>
        <w:rPr>
          <w:rFonts w:ascii="仿宋" w:hAnsi="仿宋" w:eastAsia="仿宋"/>
          <w:b/>
          <w:sz w:val="48"/>
          <w:szCs w:val="48"/>
        </w:rPr>
      </w:pPr>
      <w:r>
        <w:rPr>
          <w:rFonts w:hint="eastAsia" w:ascii="仿宋" w:hAnsi="仿宋" w:eastAsia="仿宋"/>
          <w:b/>
          <w:sz w:val="48"/>
          <w:szCs w:val="48"/>
        </w:rPr>
        <w:t>第二节 施工要求</w:t>
      </w:r>
    </w:p>
    <w:p>
      <w:pPr>
        <w:spacing w:line="560" w:lineRule="exact"/>
        <w:ind w:firstLine="0" w:firstLineChars="0"/>
        <w:rPr>
          <w:rFonts w:ascii="仿宋" w:hAnsi="仿宋" w:eastAsia="仿宋"/>
          <w:b/>
          <w:sz w:val="28"/>
          <w:szCs w:val="28"/>
        </w:rPr>
      </w:pPr>
      <w:r>
        <w:rPr>
          <w:rFonts w:ascii="仿宋" w:hAnsi="仿宋" w:eastAsia="仿宋"/>
          <w:b/>
          <w:sz w:val="28"/>
          <w:szCs w:val="28"/>
        </w:rPr>
        <w:t>1.施工要求</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现场施工按照GB50794-2012《光伏发电站施工规范》要求开展。</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1.1一般规定</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1.1.1光伏发电系统的安装符合设计要求。</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1.1.2安装前应具备的条件：</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•设计文件齐全，并已审查通过。</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•施工组织设计或施工方案符合现行国标《光伏发电工程施工组织设计规范》GB/T 50795要求，并已提供审查批准。</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•施工场地符合施工组织设计要求。</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•现场水、电、场地、道路等条件能满足正常施工需要。</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•施工单位具备实施本项目能力，且具备要求的相应施工资质。</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•施工单位的人员等保险已购买。</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1.1.3采取合理措施及时回收施工产生的废弃物，避免周边生态造成破坏，同时确保施工期间噪音控制和电站投产后设备运行噪音满足环保部门的要求，不干扰周边人员正常生产、生活。</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1.1.4承包人对整个现场各种操作和施工方法的适用性、稳定性和安全性全面负责。但应服从监理和发包人的现场协调。</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1.1.5承包人在投标文件中需提供里程碑控制点计划表。</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1.1.6若发包人在提出增加人力资源纠正工期偏差要求的72小时内，承包人未进行实质性响应的，发包人有权组织具备纠正进度偏差工作事项资质的人员进场完成此项工作以纠正工期偏差，费用由承包人负责。</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1.1.7发包人前期已委托第三方机构出具厂房荷载评估报告，承包人需自行对荷载评估报告中的数据和结论进行复核计算。承包人在进行光伏支架施工时，需结合厂房实</w:t>
      </w:r>
      <w:r>
        <w:rPr>
          <w:rFonts w:hint="eastAsia" w:ascii="仿宋" w:hAnsi="仿宋" w:eastAsia="仿宋"/>
          <w:kern w:val="0"/>
          <w:sz w:val="24"/>
        </w:rPr>
        <w:t>际</w:t>
      </w:r>
      <w:r>
        <w:rPr>
          <w:rFonts w:hint="eastAsia" w:ascii="方正仿宋_GBK" w:hAnsi="方正仿宋_GBK" w:eastAsia="方正仿宋_GBK" w:cs="方正仿宋_GBK"/>
          <w:kern w:val="0"/>
          <w:sz w:val="24"/>
          <w:szCs w:val="24"/>
          <w:lang w:val="de-DE" w:eastAsia="zh-CN" w:bidi="ar-SA"/>
        </w:rPr>
        <w:t>特征、荷载评估报告、可行性研究报告充分考虑厂房在增加光伏电站前、后的荷载分布情况，对拟采用的光伏支架形式作出详细的计算和计划，必须保证其结构的安全性和可靠性，不论承包人后期采取何种措施及施工方案完成支架的安装和验收，费用均包含在承包人的承包单瓦价格中，发包人不予调整单瓦价格。</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1.2施工安全要求</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1.2.1安全目标：零轻伤。</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1.2.2光伏发电系统设备和部件在存放、搬运、吊装等过程中不得碰撞和受损，光伏组件的正反面不得受到任何碰撞和挤压。</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1.2.3在安装时，禁止站立在光伏组件上作业，电路接通后应有防止电击的安全措施。不允许带负荷或能够形成低阻回路的情况下接通或断开隔离开关、安装或拆卸连接缆线。</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1.2.4光伏组件施工时，应做好安全围护措施，光伏组件连接完成或部分完成后，及时设置限制接近的措施，防止触电或损坏成品。</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1.2.5吊装光伏组件，其底部衬垫木。吊装大件设备时，有保障施工人员和机具、建筑物安全的措施。</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1.2.6雨天停工前，做好光伏组件输出电缆防护，防止日照条件下光伏组件有电时发生短路。</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1.3基础、支架施工</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1.3.1基础施工满足《混凝土结构设计规范》和本电站设计要求。</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1.3.2光伏组件支架及其材料符合设计要求。</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1.3.3光伏组件之间的连接方式，符合设计文件规定。</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1.3.4光伏组件的排列连接固定可靠，外观整齐。</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1.3.5光伏组件背面通风良好，不得被杂物遮挡。</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1.3.6光伏组件和支架安装完成后，检查光伏组件布线美观、整齐、无线缆外露，</w:t>
      </w:r>
      <w:r>
        <w:rPr>
          <w:rFonts w:ascii="仿宋" w:hAnsi="仿宋" w:eastAsia="仿宋"/>
        </w:rPr>
        <w:t>各</w:t>
      </w:r>
      <w:r>
        <w:rPr>
          <w:rFonts w:hint="eastAsia" w:ascii="方正仿宋_GBK" w:hAnsi="方正仿宋_GBK" w:eastAsia="方正仿宋_GBK" w:cs="方正仿宋_GBK"/>
          <w:kern w:val="0"/>
          <w:sz w:val="24"/>
          <w:szCs w:val="24"/>
          <w:lang w:val="de-DE" w:eastAsia="zh-CN" w:bidi="ar-SA"/>
        </w:rPr>
        <w:t>方阵线缆连接附件有足够的强度、防水、抗老化、便于连接和运行维护，对成品采取保护措施。</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1.4电气设备和缆线安装</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1.4.1电气成套设备的安装符合现行国家标准和设计文件规定。</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1.4.2逆变器的安装符合设计文件及产品技术要求。</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1.4.3继电保护和安全自动装置、自动化和通信设备、计算机监控系统、视频监控系统、电能计量和电能质量监测装置，符合现行国家标准《电气设备安装工程盘、柜及二次回路接线施工及验收规范》GB50171 设计文件规定，符合产品技术要求。</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1.4.4交直流电缆均不允许电缆有中间接头。</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1.4.5组串式逆变器表面不得设置其他电气设备和堆放杂物，不得破坏组串式逆变器的通风环境。</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1.4.6光伏系统直流部分施工时，须保证正负极性的正确性。</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1.5在工程设备施工平台、走道、吊装孔等有坠落危险处，设置栏杆或盖板。防坠落伤害设计符合国家相关标准要求。</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1.6承包人在施工过程中，通过班组、施工队、公司三级安全、质量签证，保证交付发包人的成品各项指标全部合格。</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1.7电网接入手续的办理工作应有承包人安排专人负责，并按要求提供各装置的保护定值单。</w:t>
      </w:r>
    </w:p>
    <w:p>
      <w:pPr>
        <w:spacing w:line="560" w:lineRule="exact"/>
        <w:ind w:firstLine="0" w:firstLineChars="0"/>
        <w:rPr>
          <w:rFonts w:ascii="仿宋" w:hAnsi="仿宋" w:eastAsia="仿宋"/>
          <w:b/>
          <w:sz w:val="28"/>
          <w:szCs w:val="28"/>
        </w:rPr>
      </w:pPr>
      <w:r>
        <w:rPr>
          <w:rFonts w:ascii="仿宋" w:hAnsi="仿宋" w:eastAsia="仿宋"/>
          <w:b/>
          <w:sz w:val="28"/>
          <w:szCs w:val="28"/>
        </w:rPr>
        <w:t>2</w:t>
      </w:r>
      <w:r>
        <w:rPr>
          <w:rFonts w:hint="eastAsia" w:ascii="仿宋" w:hAnsi="仿宋" w:eastAsia="仿宋"/>
          <w:b/>
          <w:sz w:val="28"/>
          <w:szCs w:val="28"/>
        </w:rPr>
        <w:t>检测、调试、验收</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检测、调试、验收符合《光伏发电站施工规范》GB50794、《光伏发电工程验收规范》GB/T 50796、《电力建设工程质量监督检查典型大纲(光伏发电部分)》、符合环保、消防、安全、建筑、防雷等相关部门和国家电网并网验收的相关规定，并满足下列要求：</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2.1检测前应具备的条件：</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2.1.1</w:t>
      </w:r>
      <w:r>
        <w:rPr>
          <w:rFonts w:hint="eastAsia" w:ascii="方正仿宋_GBK" w:hAnsi="方正仿宋_GBK" w:eastAsia="方正仿宋_GBK" w:cs="方正仿宋_GBK"/>
          <w:kern w:val="0"/>
          <w:sz w:val="24"/>
          <w:szCs w:val="24"/>
          <w:lang w:val="en-US" w:eastAsia="zh-CN" w:bidi="ar-SA"/>
        </w:rPr>
        <w:t>并网计量柜、</w:t>
      </w:r>
      <w:r>
        <w:rPr>
          <w:rFonts w:hint="eastAsia" w:ascii="方正仿宋_GBK" w:hAnsi="方正仿宋_GBK" w:eastAsia="方正仿宋_GBK" w:cs="方正仿宋_GBK"/>
          <w:kern w:val="0"/>
          <w:sz w:val="24"/>
          <w:szCs w:val="24"/>
          <w:lang w:val="de-DE" w:eastAsia="zh-CN" w:bidi="ar-SA"/>
        </w:rPr>
        <w:t>逆变器等设备接头无锈蚀、松动，结构和电气连接正确和完整，没有功能衰退等缺陷。</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2.1.2确认光伏组件连接可靠、极性正确，线路连接符合设计要求，光伏组件清洁、无遮挡。</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2.1.3设备安装使用条件，符合使用说明书和相关标准、规程的规定。</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2.2依次分级测量各个光伏组串、方阵、直流侧、交流侧和整个光伏发电系统。要求后级测量在前级测量正常的情况下进行。在明亮环境下进行测量，要有防止工作人员被光伏系统电击的措施。</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2.3检测设备的准确度等性能指标，应优于光伏发电系统本身的计量检测单元的性能，并满足光伏发电系统设计的技术指标要求。按照国家和行业相关标准和规范，编制详细的检测记录表格，形成有效的存档记录。</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2.4承包人进行设备、电缆等交接试验时，应使用经有资质机构检验合格的仪器和试验设备。试验项目和合格标准按照GB50150-2006《电气装置安装工程电气设备交接试验标准》执行。</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承包人在进行继电保护及安全自动装置检验前，根据DL/T584-2007《3～16kV电网继电保护装置运行整定规程》进行整定计算，并使用经有资质机构检验合格的仪器与试验装置，按照规程和厂家说明书的要求进行检验。</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2.5系统调试</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2.5.1系统的调试由具备相应资质的单位和部门，按照国家、行业和本地电网企业的规定的测试项目和合格标准进行。在工程项目交付发包人之前，如有国家和电力主管部门新的标准、规程规范发布，还应符合新的标准和规程规范的要求。</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2.5.2光伏发电系统的调试顺序为：先调试光伏组串，合格后再依次调试光伏方阵、直流侧、交流侧、整个光伏发电系统。电站送出电缆线路的试验和调试与光伏发电系统同时进行。</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电站并网点的测试应由具备相应资质专业机构或部门进行，并在测试前将测试方案报发包人和所接入电网企业备案。</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2.5.3承包人负责在光伏发电系统并网运行3个月内向发包人和电网企业提供有关光伏发电系统运行特征的测试报告，测试应在辐照良好的环境下进行。检测内容至少包括：</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1、电能质量检测报告，包括电压不平衡度、谐波、直流分量、电压波动和闪变等，具体内容按电力公司要求执行；</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2、通用技术条件测试，包括绝缘、接地、耐压、抗电网扰动等；</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3、有功功率输出特性（有功功率输出与辐照度、温度的关系特性）；</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4、并网运行适应性；</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5、安全与保护功能；</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6、光伏发电系统启停时对电网的影响。</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2.5.4通过检测证明电站设备运行参数符合设计规定，电站满足接入电网的相关规定，电站自用电系统满足现场使用要求。</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测试中发现任何不合格，由承包人负责整改并复测合格，由具备相应资质专业机构或部门出具测试报告，整改和检测的所有费用由承包人负责。</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发包人要求测试方案和测试工作由同一个专业机构或部门完成，除非得到发包人同意，承包人不得在测试过程中更换事前已确定的测试专业机构或部门。</w:t>
      </w:r>
    </w:p>
    <w:p>
      <w:pPr>
        <w:spacing w:line="560" w:lineRule="exact"/>
        <w:ind w:firstLine="0" w:firstLineChars="0"/>
        <w:rPr>
          <w:rFonts w:ascii="仿宋" w:hAnsi="仿宋" w:eastAsia="仿宋"/>
          <w:b/>
          <w:sz w:val="28"/>
          <w:szCs w:val="28"/>
        </w:rPr>
      </w:pPr>
      <w:r>
        <w:rPr>
          <w:rFonts w:ascii="仿宋" w:hAnsi="仿宋" w:eastAsia="仿宋"/>
          <w:b/>
          <w:sz w:val="28"/>
          <w:szCs w:val="28"/>
        </w:rPr>
        <w:t>3</w:t>
      </w:r>
      <w:r>
        <w:rPr>
          <w:rFonts w:hint="eastAsia" w:ascii="仿宋" w:hAnsi="仿宋" w:eastAsia="仿宋"/>
          <w:b/>
          <w:sz w:val="28"/>
          <w:szCs w:val="28"/>
        </w:rPr>
        <w:t>试运行管理与维护</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3.1一般规定</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3.1.1光伏发电系统并网前调试合格后，试运行开始前，承包人为发包人进行免费培训并提前一周提交电站运行规程。</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3.1.2试运行前，由承包人编写电站管理制度，包括技术档案管理、安全操作、巡回检查、定期点检、事故预防和处理等并经发包人确认。</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3.1.3在并网前、后和试运行期间，承包人聘请并配合有资质的专业机构或部门完成光伏发电系统的各项电气测试和消防、环保、防雷验收工作。</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3.2管理与维护</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3.2.1自试运行开始至电站正式移交，承包人作为项目安全生产第一责任主体，负责光伏发电系统的运行操作、工程场所和设备的保洁、运行设备和备用设备保管等。</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3.2.2电站正式移交前，如光伏发电系统发生异常，由承包人或者承包人联系设备厂家专业人员进行处理，并及时通知发包人（期间若产生电量损失，发包人如实对承包人进行考核）。</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发包人认为处理方案需要改进，有权提出书面改进意见，承包人一般不得拒绝。如承包人认为执行会导致不良后果，应在8小时内书面提出与发包人不一致但能及时有效解决问题的方案，并切实做好方案经发包人同意即可立即实施的准备。</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3.2.3测试、分项工程验收完成后，承包人负责汇总、分析、保管运行记录、测试报告和验收合格证明，对存在的问题及时进行整改。</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承包人提供测试报告和分项工程验收合格证明给发包人，随时接受发包人的检查。</w:t>
      </w:r>
    </w:p>
    <w:p>
      <w:pPr>
        <w:spacing w:line="560" w:lineRule="exact"/>
        <w:ind w:firstLine="0" w:firstLineChars="0"/>
        <w:rPr>
          <w:rFonts w:ascii="仿宋" w:hAnsi="仿宋" w:eastAsia="仿宋"/>
          <w:b/>
          <w:sz w:val="28"/>
          <w:szCs w:val="28"/>
        </w:rPr>
      </w:pPr>
      <w:r>
        <w:rPr>
          <w:rFonts w:ascii="仿宋" w:hAnsi="仿宋" w:eastAsia="仿宋"/>
          <w:b/>
          <w:sz w:val="28"/>
          <w:szCs w:val="28"/>
        </w:rPr>
        <w:t>4</w:t>
      </w:r>
      <w:r>
        <w:rPr>
          <w:rFonts w:hint="eastAsia" w:ascii="仿宋" w:hAnsi="仿宋" w:eastAsia="仿宋"/>
          <w:b/>
          <w:sz w:val="28"/>
          <w:szCs w:val="28"/>
        </w:rPr>
        <w:t>工程验收</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工程验收符合GB/T 50796-2012《光伏发电工程验收规范》、国家电力建设工程质量监督和国家电网光伏电站项目验收相关规定并满足下列要求：</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4.1一般规定</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4.1.1承包人负责工程材料和设备（包括发包人提供的设备）的卸货、收货、验货和货物保管。</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4.1.2工程验收包括光伏发电系统验收和与之相关的建筑工程验收，并根据施工安装特点进行分项工程验收和竣工验收。</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4.1.3相关的建筑工程验收符合GB50300《建筑工程施工质量验收统一标准》的规定。</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4.2隐蔽工程验收</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隐蔽工程验收前由承包人技术(质量)人员先行质量检查合格，并提前24h向发包人提交书面验收申请。发包人项目技术负责人、承包人项目专业质量(技术)负责人和监理单位参加验收。</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4.3分项工程验收</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工程验收前，现场应清理干净、孔洞应进行封堵。</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4.3.1分项工程验收由承包人项目技术负责人组织，发包人技术工程师、施工单位项目专业质量(技术)负责人参加。</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4.3.2分项工程验收根据工程施工特点分期进行。限定下列工序，须在前道工序验收合格后才能进入后道工序的施工：</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•在光伏组件安装就位前，基础、支架应先进行验收。</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•在隐蔽工程隐蔽前，进行施工质量验收。</w:t>
      </w:r>
    </w:p>
    <w:p>
      <w:pPr>
        <w:keepNext w:val="0"/>
        <w:keepLines w:val="0"/>
        <w:pageBreakBefore w:val="0"/>
        <w:widowControl/>
        <w:kinsoku/>
        <w:wordWrap/>
        <w:overflowPunct/>
        <w:topLinePunct w:val="0"/>
        <w:autoSpaceDE w:val="0"/>
        <w:autoSpaceDN w:val="0"/>
        <w:bidi w:val="0"/>
        <w:adjustRightInd w:val="0"/>
        <w:snapToGrid w:val="0"/>
        <w:spacing w:line="560" w:lineRule="exact"/>
        <w:ind w:firstLine="480"/>
        <w:textAlignment w:val="auto"/>
        <w:rPr>
          <w:ins w:id="2176" w:author="特立独行的猪" w:date="2023-10-26T17:37:13Z"/>
          <w:rFonts w:hint="eastAsia" w:ascii="方正仿宋_GBK" w:hAnsi="方正仿宋_GBK" w:eastAsia="方正仿宋_GBK" w:cs="方正仿宋_GBK"/>
          <w:kern w:val="0"/>
          <w:sz w:val="24"/>
          <w:szCs w:val="24"/>
          <w:lang w:val="de-DE" w:eastAsia="zh-CN" w:bidi="ar-SA"/>
          <w:rPrChange w:id="2177" w:author="特立独行的猪" w:date="2023-10-28T16:47:00Z">
            <w:rPr>
              <w:ins w:id="2178" w:author="特立独行的猪" w:date="2023-10-26T17:37:13Z"/>
              <w:rFonts w:hint="eastAsia" w:ascii="方正仿宋_GBK" w:hAnsi="方正仿宋_GBK" w:eastAsia="方正仿宋_GBK" w:cs="方正仿宋_GBK"/>
              <w:kern w:val="0"/>
              <w:sz w:val="24"/>
              <w:szCs w:val="24"/>
              <w:lang w:val="en-US" w:eastAsia="zh-CN" w:bidi="ar-SA"/>
            </w:rPr>
          </w:rPrChange>
        </w:rPr>
        <w:pPrChange w:id="2175" w:author="特立独行的猪" w:date="2023-10-28T16:47:00Z">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pPr>
        </w:pPrChange>
      </w:pPr>
      <w:ins w:id="2179" w:author="特立独行的猪" w:date="2023-10-28T16:43:29Z">
        <w:r>
          <w:rPr>
            <w:rFonts w:hint="eastAsia" w:ascii="方正仿宋_GBK" w:hAnsi="方正仿宋_GBK" w:eastAsia="方正仿宋_GBK" w:cs="方正仿宋_GBK"/>
            <w:kern w:val="0"/>
            <w:sz w:val="24"/>
            <w:szCs w:val="24"/>
            <w:lang w:val="de-DE" w:eastAsia="zh-CN" w:bidi="ar-SA"/>
            <w:rPrChange w:id="2180" w:author="特立独行的猪" w:date="2023-10-28T16:47:00Z">
              <w:rPr>
                <w:rFonts w:hint="eastAsia" w:ascii="方正仿宋_GBK" w:hAnsi="方正仿宋_GBK" w:eastAsia="方正仿宋_GBK" w:cs="方正仿宋_GBK"/>
                <w:kern w:val="0"/>
                <w:sz w:val="24"/>
                <w:szCs w:val="24"/>
                <w:lang w:val="en-US" w:eastAsia="zh-CN" w:bidi="ar-SA"/>
              </w:rPr>
            </w:rPrChange>
          </w:rPr>
          <w:t>4.</w:t>
        </w:r>
      </w:ins>
      <w:ins w:id="2181" w:author="特立独行的猪" w:date="2023-10-28T16:43:30Z">
        <w:r>
          <w:rPr>
            <w:rFonts w:hint="eastAsia" w:ascii="方正仿宋_GBK" w:hAnsi="方正仿宋_GBK" w:eastAsia="方正仿宋_GBK" w:cs="方正仿宋_GBK"/>
            <w:kern w:val="0"/>
            <w:sz w:val="24"/>
            <w:szCs w:val="24"/>
            <w:lang w:val="de-DE" w:eastAsia="zh-CN" w:bidi="ar-SA"/>
            <w:rPrChange w:id="2182" w:author="特立独行的猪" w:date="2023-10-28T16:47:00Z">
              <w:rPr>
                <w:rFonts w:hint="eastAsia" w:ascii="方正仿宋_GBK" w:hAnsi="方正仿宋_GBK" w:eastAsia="方正仿宋_GBK" w:cs="方正仿宋_GBK"/>
                <w:kern w:val="0"/>
                <w:sz w:val="24"/>
                <w:szCs w:val="24"/>
                <w:lang w:val="en-US" w:eastAsia="zh-CN" w:bidi="ar-SA"/>
              </w:rPr>
            </w:rPrChange>
          </w:rPr>
          <w:t>4</w:t>
        </w:r>
      </w:ins>
      <w:ins w:id="2183" w:author="特立独行的猪" w:date="2023-10-26T17:37:11Z">
        <w:r>
          <w:rPr>
            <w:rFonts w:hint="eastAsia" w:ascii="方正仿宋_GBK" w:hAnsi="方正仿宋_GBK" w:eastAsia="方正仿宋_GBK" w:cs="方正仿宋_GBK"/>
            <w:kern w:val="0"/>
            <w:sz w:val="24"/>
            <w:szCs w:val="24"/>
            <w:lang w:val="de-DE" w:eastAsia="zh-CN" w:bidi="ar-SA"/>
            <w:rPrChange w:id="2184" w:author="特立独行的猪" w:date="2023-10-28T16:47:00Z">
              <w:rPr>
                <w:rFonts w:hint="eastAsia" w:ascii="方正仿宋_GBK" w:hAnsi="方正仿宋_GBK" w:eastAsia="方正仿宋_GBK" w:cs="方正仿宋_GBK"/>
                <w:kern w:val="0"/>
                <w:sz w:val="24"/>
                <w:szCs w:val="24"/>
                <w:lang w:val="en-US" w:eastAsia="zh-CN" w:bidi="ar-SA"/>
              </w:rPr>
            </w:rPrChange>
          </w:rPr>
          <w:t>分部</w:t>
        </w:r>
      </w:ins>
      <w:ins w:id="2185" w:author="特立独行的猪" w:date="2023-10-26T17:37:12Z">
        <w:r>
          <w:rPr>
            <w:rFonts w:hint="eastAsia" w:ascii="方正仿宋_GBK" w:hAnsi="方正仿宋_GBK" w:eastAsia="方正仿宋_GBK" w:cs="方正仿宋_GBK"/>
            <w:kern w:val="0"/>
            <w:sz w:val="24"/>
            <w:szCs w:val="24"/>
            <w:lang w:val="de-DE" w:eastAsia="zh-CN" w:bidi="ar-SA"/>
            <w:rPrChange w:id="2186" w:author="特立独行的猪" w:date="2023-10-28T16:47:00Z">
              <w:rPr>
                <w:rFonts w:hint="eastAsia" w:ascii="方正仿宋_GBK" w:hAnsi="方正仿宋_GBK" w:eastAsia="方正仿宋_GBK" w:cs="方正仿宋_GBK"/>
                <w:kern w:val="0"/>
                <w:sz w:val="24"/>
                <w:szCs w:val="24"/>
                <w:lang w:val="en-US" w:eastAsia="zh-CN" w:bidi="ar-SA"/>
              </w:rPr>
            </w:rPrChange>
          </w:rPr>
          <w:t>工程</w:t>
        </w:r>
      </w:ins>
      <w:ins w:id="2187" w:author="特立独行的猪" w:date="2023-10-26T17:37:13Z">
        <w:r>
          <w:rPr>
            <w:rFonts w:hint="eastAsia" w:ascii="方正仿宋_GBK" w:hAnsi="方正仿宋_GBK" w:eastAsia="方正仿宋_GBK" w:cs="方正仿宋_GBK"/>
            <w:kern w:val="0"/>
            <w:sz w:val="24"/>
            <w:szCs w:val="24"/>
            <w:lang w:val="de-DE" w:eastAsia="zh-CN" w:bidi="ar-SA"/>
            <w:rPrChange w:id="2188" w:author="特立独行的猪" w:date="2023-10-28T16:47:00Z">
              <w:rPr>
                <w:rFonts w:hint="eastAsia" w:ascii="方正仿宋_GBK" w:hAnsi="方正仿宋_GBK" w:eastAsia="方正仿宋_GBK" w:cs="方正仿宋_GBK"/>
                <w:kern w:val="0"/>
                <w:sz w:val="24"/>
                <w:szCs w:val="24"/>
                <w:lang w:val="en-US" w:eastAsia="zh-CN" w:bidi="ar-SA"/>
              </w:rPr>
            </w:rPrChange>
          </w:rPr>
          <w:t>验收</w:t>
        </w:r>
      </w:ins>
    </w:p>
    <w:p>
      <w:pPr>
        <w:autoSpaceDE w:val="0"/>
        <w:autoSpaceDN w:val="0"/>
        <w:adjustRightInd w:val="0"/>
        <w:snapToGrid w:val="0"/>
        <w:spacing w:line="560" w:lineRule="exact"/>
        <w:ind w:firstLine="480"/>
        <w:rPr>
          <w:ins w:id="2190" w:author="特立独行的猪" w:date="2023-10-28T16:43:38Z"/>
          <w:rFonts w:hint="eastAsia" w:ascii="方正仿宋_GBK" w:hAnsi="方正仿宋_GBK" w:eastAsia="方正仿宋_GBK" w:cs="方正仿宋_GBK"/>
          <w:kern w:val="0"/>
          <w:sz w:val="24"/>
          <w:szCs w:val="24"/>
          <w:lang w:val="de-DE" w:eastAsia="zh-CN" w:bidi="ar-SA"/>
          <w:rPrChange w:id="2191" w:author="特立独行的猪" w:date="2023-10-28T16:46:54Z">
            <w:rPr>
              <w:ins w:id="2192" w:author="特立独行的猪" w:date="2023-10-28T16:43:38Z"/>
              <w:rFonts w:hint="default" w:ascii="方正仿宋_GBK" w:hAnsi="方正仿宋_GBK" w:eastAsia="方正仿宋_GBK" w:cs="方正仿宋_GBK"/>
              <w:kern w:val="0"/>
              <w:sz w:val="24"/>
              <w:szCs w:val="24"/>
              <w:lang w:val="en-US" w:eastAsia="zh-CN" w:bidi="ar-SA"/>
            </w:rPr>
          </w:rPrChange>
        </w:rPr>
        <w:pPrChange w:id="2189" w:author="特立独行的猪" w:date="2023-10-28T16:46:54Z">
          <w:pPr>
            <w:pStyle w:val="33"/>
          </w:pPr>
        </w:pPrChange>
      </w:pPr>
      <w:ins w:id="2193" w:author="特立独行的猪" w:date="2023-10-28T16:43:47Z">
        <w:r>
          <w:rPr>
            <w:rFonts w:hint="eastAsia" w:ascii="方正仿宋_GBK" w:hAnsi="方正仿宋_GBK" w:eastAsia="方正仿宋_GBK" w:cs="方正仿宋_GBK"/>
            <w:kern w:val="0"/>
            <w:sz w:val="24"/>
            <w:szCs w:val="24"/>
            <w:lang w:val="de-DE" w:eastAsia="zh-CN" w:bidi="ar-SA"/>
            <w:rPrChange w:id="2194" w:author="特立独行的猪" w:date="2023-10-28T16:47:00Z">
              <w:rPr>
                <w:rFonts w:hint="eastAsia" w:ascii="方正仿宋_GBK" w:hAnsi="方正仿宋_GBK" w:eastAsia="方正仿宋_GBK" w:cs="方正仿宋_GBK"/>
                <w:kern w:val="0"/>
                <w:sz w:val="24"/>
                <w:szCs w:val="24"/>
                <w:lang w:val="en-US" w:eastAsia="zh-CN" w:bidi="ar-SA"/>
              </w:rPr>
            </w:rPrChange>
          </w:rPr>
          <w:t>工程</w:t>
        </w:r>
      </w:ins>
      <w:ins w:id="2195" w:author="特立独行的猪" w:date="2023-10-28T16:43:48Z">
        <w:r>
          <w:rPr>
            <w:rFonts w:hint="eastAsia" w:ascii="方正仿宋_GBK" w:hAnsi="方正仿宋_GBK" w:eastAsia="方正仿宋_GBK" w:cs="方正仿宋_GBK"/>
            <w:kern w:val="0"/>
            <w:sz w:val="24"/>
            <w:szCs w:val="24"/>
            <w:lang w:val="de-DE" w:eastAsia="zh-CN" w:bidi="ar-SA"/>
            <w:rPrChange w:id="2196" w:author="特立独行的猪" w:date="2023-10-28T16:47:00Z">
              <w:rPr>
                <w:rFonts w:hint="eastAsia" w:ascii="方正仿宋_GBK" w:hAnsi="方正仿宋_GBK" w:eastAsia="方正仿宋_GBK" w:cs="方正仿宋_GBK"/>
                <w:kern w:val="0"/>
                <w:sz w:val="24"/>
                <w:szCs w:val="24"/>
                <w:lang w:val="en-US" w:eastAsia="zh-CN" w:bidi="ar-SA"/>
              </w:rPr>
            </w:rPrChange>
          </w:rPr>
          <w:t>验收</w:t>
        </w:r>
      </w:ins>
      <w:ins w:id="2197" w:author="特立独行的猪" w:date="2023-10-28T16:43:49Z">
        <w:r>
          <w:rPr>
            <w:rFonts w:hint="eastAsia" w:ascii="方正仿宋_GBK" w:hAnsi="方正仿宋_GBK" w:eastAsia="方正仿宋_GBK" w:cs="方正仿宋_GBK"/>
            <w:kern w:val="0"/>
            <w:sz w:val="24"/>
            <w:szCs w:val="24"/>
            <w:lang w:val="de-DE" w:eastAsia="zh-CN" w:bidi="ar-SA"/>
            <w:rPrChange w:id="2198" w:author="特立独行的猪" w:date="2023-10-28T16:47:00Z">
              <w:rPr>
                <w:rFonts w:hint="eastAsia" w:ascii="方正仿宋_GBK" w:hAnsi="方正仿宋_GBK" w:eastAsia="方正仿宋_GBK" w:cs="方正仿宋_GBK"/>
                <w:kern w:val="0"/>
                <w:sz w:val="24"/>
                <w:szCs w:val="24"/>
                <w:lang w:val="en-US" w:eastAsia="zh-CN" w:bidi="ar-SA"/>
              </w:rPr>
            </w:rPrChange>
          </w:rPr>
          <w:t>前，</w:t>
        </w:r>
      </w:ins>
      <w:ins w:id="2199" w:author="特立独行的猪" w:date="2023-10-28T16:43:50Z">
        <w:r>
          <w:rPr>
            <w:rFonts w:hint="eastAsia" w:ascii="方正仿宋_GBK" w:hAnsi="方正仿宋_GBK" w:eastAsia="方正仿宋_GBK" w:cs="方正仿宋_GBK"/>
            <w:kern w:val="0"/>
            <w:sz w:val="24"/>
            <w:szCs w:val="24"/>
            <w:lang w:val="de-DE" w:eastAsia="zh-CN" w:bidi="ar-SA"/>
            <w:rPrChange w:id="2200" w:author="特立独行的猪" w:date="2023-10-28T16:47:00Z">
              <w:rPr>
                <w:rFonts w:hint="eastAsia" w:ascii="方正仿宋_GBK" w:hAnsi="方正仿宋_GBK" w:eastAsia="方正仿宋_GBK" w:cs="方正仿宋_GBK"/>
                <w:kern w:val="0"/>
                <w:sz w:val="24"/>
                <w:szCs w:val="24"/>
                <w:lang w:val="en-US" w:eastAsia="zh-CN" w:bidi="ar-SA"/>
              </w:rPr>
            </w:rPrChange>
          </w:rPr>
          <w:t>现场</w:t>
        </w:r>
      </w:ins>
      <w:ins w:id="2201" w:author="特立独行的猪" w:date="2023-10-28T16:43:52Z">
        <w:r>
          <w:rPr>
            <w:rFonts w:hint="eastAsia" w:ascii="方正仿宋_GBK" w:hAnsi="方正仿宋_GBK" w:eastAsia="方正仿宋_GBK" w:cs="方正仿宋_GBK"/>
            <w:kern w:val="0"/>
            <w:sz w:val="24"/>
            <w:szCs w:val="24"/>
            <w:lang w:val="de-DE" w:eastAsia="zh-CN" w:bidi="ar-SA"/>
            <w:rPrChange w:id="2202" w:author="特立独行的猪" w:date="2023-10-28T16:47:00Z">
              <w:rPr>
                <w:rFonts w:hint="eastAsia" w:ascii="方正仿宋_GBK" w:hAnsi="方正仿宋_GBK" w:eastAsia="方正仿宋_GBK" w:cs="方正仿宋_GBK"/>
                <w:kern w:val="0"/>
                <w:sz w:val="24"/>
                <w:szCs w:val="24"/>
                <w:lang w:val="en-US" w:eastAsia="zh-CN" w:bidi="ar-SA"/>
              </w:rPr>
            </w:rPrChange>
          </w:rPr>
          <w:t>应</w:t>
        </w:r>
      </w:ins>
      <w:ins w:id="2203" w:author="特立独行的猪" w:date="2023-10-28T16:43:55Z">
        <w:r>
          <w:rPr>
            <w:rFonts w:hint="eastAsia" w:ascii="方正仿宋_GBK" w:hAnsi="方正仿宋_GBK" w:eastAsia="方正仿宋_GBK" w:cs="方正仿宋_GBK"/>
            <w:kern w:val="0"/>
            <w:sz w:val="24"/>
            <w:szCs w:val="24"/>
            <w:lang w:val="de-DE" w:eastAsia="zh-CN" w:bidi="ar-SA"/>
            <w:rPrChange w:id="2204" w:author="特立独行的猪" w:date="2023-10-28T16:47:00Z">
              <w:rPr>
                <w:rFonts w:hint="eastAsia" w:ascii="方正仿宋_GBK" w:hAnsi="方正仿宋_GBK" w:eastAsia="方正仿宋_GBK" w:cs="方正仿宋_GBK"/>
                <w:kern w:val="0"/>
                <w:sz w:val="24"/>
                <w:szCs w:val="24"/>
                <w:lang w:val="en-US" w:eastAsia="zh-CN" w:bidi="ar-SA"/>
              </w:rPr>
            </w:rPrChange>
          </w:rPr>
          <w:t>干净</w:t>
        </w:r>
      </w:ins>
      <w:ins w:id="2205" w:author="特立独行的猪" w:date="2023-10-28T16:43:56Z">
        <w:r>
          <w:rPr>
            <w:rFonts w:hint="eastAsia" w:ascii="方正仿宋_GBK" w:hAnsi="方正仿宋_GBK" w:eastAsia="方正仿宋_GBK" w:cs="方正仿宋_GBK"/>
            <w:kern w:val="0"/>
            <w:sz w:val="24"/>
            <w:szCs w:val="24"/>
            <w:lang w:val="de-DE" w:eastAsia="zh-CN" w:bidi="ar-SA"/>
            <w:rPrChange w:id="2206" w:author="特立独行的猪" w:date="2023-10-28T16:47:00Z">
              <w:rPr>
                <w:rFonts w:hint="eastAsia" w:ascii="方正仿宋_GBK" w:hAnsi="方正仿宋_GBK" w:eastAsia="方正仿宋_GBK" w:cs="方正仿宋_GBK"/>
                <w:kern w:val="0"/>
                <w:sz w:val="24"/>
                <w:szCs w:val="24"/>
                <w:lang w:val="en-US" w:eastAsia="zh-CN" w:bidi="ar-SA"/>
              </w:rPr>
            </w:rPrChange>
          </w:rPr>
          <w:t>整洁</w:t>
        </w:r>
      </w:ins>
      <w:ins w:id="2207" w:author="特立独行的猪" w:date="2023-10-28T16:43:57Z">
        <w:r>
          <w:rPr>
            <w:rFonts w:hint="eastAsia" w:ascii="方正仿宋_GBK" w:hAnsi="方正仿宋_GBK" w:eastAsia="方正仿宋_GBK" w:cs="方正仿宋_GBK"/>
            <w:kern w:val="0"/>
            <w:sz w:val="24"/>
            <w:szCs w:val="24"/>
            <w:lang w:val="de-DE" w:eastAsia="zh-CN" w:bidi="ar-SA"/>
            <w:rPrChange w:id="2208" w:author="特立独行的猪" w:date="2023-10-28T16:47:00Z">
              <w:rPr>
                <w:rFonts w:hint="eastAsia" w:ascii="方正仿宋_GBK" w:hAnsi="方正仿宋_GBK" w:eastAsia="方正仿宋_GBK" w:cs="方正仿宋_GBK"/>
                <w:kern w:val="0"/>
                <w:sz w:val="24"/>
                <w:szCs w:val="24"/>
                <w:lang w:val="en-US" w:eastAsia="zh-CN" w:bidi="ar-SA"/>
              </w:rPr>
            </w:rPrChange>
          </w:rPr>
          <w:t>，</w:t>
        </w:r>
      </w:ins>
      <w:ins w:id="2209" w:author="特立独行的猪" w:date="2023-10-28T16:44:08Z">
        <w:r>
          <w:rPr>
            <w:rFonts w:hint="eastAsia" w:ascii="方正仿宋_GBK" w:hAnsi="方正仿宋_GBK" w:eastAsia="方正仿宋_GBK" w:cs="方正仿宋_GBK"/>
            <w:kern w:val="0"/>
            <w:sz w:val="24"/>
            <w:szCs w:val="24"/>
            <w:lang w:val="de-DE" w:eastAsia="zh-CN" w:bidi="ar-SA"/>
            <w:rPrChange w:id="2210" w:author="特立独行的猪" w:date="2023-10-28T16:47:00Z">
              <w:rPr>
                <w:rFonts w:hint="eastAsia" w:ascii="方正仿宋_GBK" w:hAnsi="方正仿宋_GBK" w:eastAsia="方正仿宋_GBK" w:cs="方正仿宋_GBK"/>
                <w:kern w:val="0"/>
                <w:sz w:val="24"/>
                <w:szCs w:val="24"/>
                <w:lang w:val="en-US" w:eastAsia="zh-CN" w:bidi="ar-SA"/>
              </w:rPr>
            </w:rPrChange>
          </w:rPr>
          <w:t>应</w:t>
        </w:r>
      </w:ins>
      <w:ins w:id="2211" w:author="特立独行的猪" w:date="2023-10-28T16:44:11Z">
        <w:r>
          <w:rPr>
            <w:rFonts w:hint="eastAsia" w:ascii="方正仿宋_GBK" w:hAnsi="方正仿宋_GBK" w:eastAsia="方正仿宋_GBK" w:cs="方正仿宋_GBK"/>
            <w:kern w:val="0"/>
            <w:sz w:val="24"/>
            <w:szCs w:val="24"/>
            <w:lang w:val="de-DE" w:eastAsia="zh-CN" w:bidi="ar-SA"/>
            <w:rPrChange w:id="2212" w:author="特立独行的猪" w:date="2023-10-28T16:47:00Z">
              <w:rPr>
                <w:rFonts w:hint="eastAsia" w:ascii="方正仿宋_GBK" w:hAnsi="方正仿宋_GBK" w:eastAsia="方正仿宋_GBK" w:cs="方正仿宋_GBK"/>
                <w:kern w:val="0"/>
                <w:sz w:val="24"/>
                <w:szCs w:val="24"/>
                <w:lang w:val="en-US" w:eastAsia="zh-CN" w:bidi="ar-SA"/>
              </w:rPr>
            </w:rPrChange>
          </w:rPr>
          <w:t>已</w:t>
        </w:r>
      </w:ins>
      <w:ins w:id="2213" w:author="特立独行的猪" w:date="2023-10-28T16:44:12Z">
        <w:r>
          <w:rPr>
            <w:rFonts w:hint="eastAsia" w:ascii="方正仿宋_GBK" w:hAnsi="方正仿宋_GBK" w:eastAsia="方正仿宋_GBK" w:cs="方正仿宋_GBK"/>
            <w:kern w:val="0"/>
            <w:sz w:val="24"/>
            <w:szCs w:val="24"/>
            <w:lang w:val="de-DE" w:eastAsia="zh-CN" w:bidi="ar-SA"/>
            <w:rPrChange w:id="2214" w:author="特立独行的猪" w:date="2023-10-28T16:47:00Z">
              <w:rPr>
                <w:rFonts w:hint="eastAsia" w:ascii="方正仿宋_GBK" w:hAnsi="方正仿宋_GBK" w:eastAsia="方正仿宋_GBK" w:cs="方正仿宋_GBK"/>
                <w:kern w:val="0"/>
                <w:sz w:val="24"/>
                <w:szCs w:val="24"/>
                <w:lang w:val="en-US" w:eastAsia="zh-CN" w:bidi="ar-SA"/>
              </w:rPr>
            </w:rPrChange>
          </w:rPr>
          <w:t>完成</w:t>
        </w:r>
      </w:ins>
      <w:ins w:id="2215" w:author="特立独行的猪" w:date="2023-10-28T16:44:13Z">
        <w:r>
          <w:rPr>
            <w:rFonts w:hint="eastAsia" w:ascii="方正仿宋_GBK" w:hAnsi="方正仿宋_GBK" w:eastAsia="方正仿宋_GBK" w:cs="方正仿宋_GBK"/>
            <w:kern w:val="0"/>
            <w:sz w:val="24"/>
            <w:szCs w:val="24"/>
            <w:lang w:val="de-DE" w:eastAsia="zh-CN" w:bidi="ar-SA"/>
            <w:rPrChange w:id="2216" w:author="特立独行的猪" w:date="2023-10-28T16:47:00Z">
              <w:rPr>
                <w:rFonts w:hint="eastAsia" w:ascii="方正仿宋_GBK" w:hAnsi="方正仿宋_GBK" w:eastAsia="方正仿宋_GBK" w:cs="方正仿宋_GBK"/>
                <w:kern w:val="0"/>
                <w:sz w:val="24"/>
                <w:szCs w:val="24"/>
                <w:lang w:val="en-US" w:eastAsia="zh-CN" w:bidi="ar-SA"/>
              </w:rPr>
            </w:rPrChange>
          </w:rPr>
          <w:t>分项</w:t>
        </w:r>
      </w:ins>
      <w:ins w:id="2217" w:author="特立独行的猪" w:date="2023-10-28T16:44:15Z">
        <w:r>
          <w:rPr>
            <w:rFonts w:hint="eastAsia" w:ascii="方正仿宋_GBK" w:hAnsi="方正仿宋_GBK" w:eastAsia="方正仿宋_GBK" w:cs="方正仿宋_GBK"/>
            <w:kern w:val="0"/>
            <w:sz w:val="24"/>
            <w:szCs w:val="24"/>
            <w:lang w:val="de-DE" w:eastAsia="zh-CN" w:bidi="ar-SA"/>
            <w:rPrChange w:id="2218" w:author="特立独行的猪" w:date="2023-10-28T16:47:00Z">
              <w:rPr>
                <w:rFonts w:hint="eastAsia" w:ascii="方正仿宋_GBK" w:hAnsi="方正仿宋_GBK" w:eastAsia="方正仿宋_GBK" w:cs="方正仿宋_GBK"/>
                <w:kern w:val="0"/>
                <w:sz w:val="24"/>
                <w:szCs w:val="24"/>
                <w:lang w:val="en-US" w:eastAsia="zh-CN" w:bidi="ar-SA"/>
              </w:rPr>
            </w:rPrChange>
          </w:rPr>
          <w:t>工程</w:t>
        </w:r>
      </w:ins>
      <w:ins w:id="2219" w:author="特立独行的猪" w:date="2023-10-28T16:44:18Z">
        <w:r>
          <w:rPr>
            <w:rFonts w:hint="eastAsia" w:ascii="方正仿宋_GBK" w:hAnsi="方正仿宋_GBK" w:eastAsia="方正仿宋_GBK" w:cs="方正仿宋_GBK"/>
            <w:kern w:val="0"/>
            <w:sz w:val="24"/>
            <w:szCs w:val="24"/>
            <w:lang w:val="de-DE" w:eastAsia="zh-CN" w:bidi="ar-SA"/>
            <w:rPrChange w:id="2220" w:author="特立独行的猪" w:date="2023-10-28T16:47:00Z">
              <w:rPr>
                <w:rFonts w:hint="eastAsia" w:ascii="方正仿宋_GBK" w:hAnsi="方正仿宋_GBK" w:eastAsia="方正仿宋_GBK" w:cs="方正仿宋_GBK"/>
                <w:kern w:val="0"/>
                <w:sz w:val="24"/>
                <w:szCs w:val="24"/>
                <w:lang w:val="en-US" w:eastAsia="zh-CN" w:bidi="ar-SA"/>
              </w:rPr>
            </w:rPrChange>
          </w:rPr>
          <w:t>验收</w:t>
        </w:r>
      </w:ins>
      <w:ins w:id="2221" w:author="特立独行的猪" w:date="2023-10-28T16:44:20Z">
        <w:r>
          <w:rPr>
            <w:rFonts w:hint="eastAsia" w:ascii="方正仿宋_GBK" w:hAnsi="方正仿宋_GBK" w:eastAsia="方正仿宋_GBK" w:cs="方正仿宋_GBK"/>
            <w:kern w:val="0"/>
            <w:sz w:val="24"/>
            <w:szCs w:val="24"/>
            <w:lang w:val="de-DE" w:eastAsia="zh-CN" w:bidi="ar-SA"/>
            <w:rPrChange w:id="2222" w:author="特立独行的猪" w:date="2023-10-28T16:47:00Z">
              <w:rPr>
                <w:rFonts w:hint="eastAsia" w:ascii="方正仿宋_GBK" w:hAnsi="方正仿宋_GBK" w:eastAsia="方正仿宋_GBK" w:cs="方正仿宋_GBK"/>
                <w:kern w:val="0"/>
                <w:sz w:val="24"/>
                <w:szCs w:val="24"/>
                <w:lang w:val="en-US" w:eastAsia="zh-CN" w:bidi="ar-SA"/>
              </w:rPr>
            </w:rPrChange>
          </w:rPr>
          <w:t>并</w:t>
        </w:r>
      </w:ins>
      <w:ins w:id="2223" w:author="特立独行的猪" w:date="2023-10-28T16:44:23Z">
        <w:r>
          <w:rPr>
            <w:rFonts w:hint="eastAsia" w:ascii="方正仿宋_GBK" w:hAnsi="方正仿宋_GBK" w:eastAsia="方正仿宋_GBK" w:cs="方正仿宋_GBK"/>
            <w:kern w:val="0"/>
            <w:sz w:val="24"/>
            <w:szCs w:val="24"/>
            <w:lang w:val="de-DE" w:eastAsia="zh-CN" w:bidi="ar-SA"/>
            <w:rPrChange w:id="2224" w:author="特立独行的猪" w:date="2023-10-28T16:47:00Z">
              <w:rPr>
                <w:rFonts w:hint="eastAsia" w:ascii="方正仿宋_GBK" w:hAnsi="方正仿宋_GBK" w:eastAsia="方正仿宋_GBK" w:cs="方正仿宋_GBK"/>
                <w:kern w:val="0"/>
                <w:sz w:val="24"/>
                <w:szCs w:val="24"/>
                <w:lang w:val="en-US" w:eastAsia="zh-CN" w:bidi="ar-SA"/>
              </w:rPr>
            </w:rPrChange>
          </w:rPr>
          <w:t>通过</w:t>
        </w:r>
      </w:ins>
      <w:ins w:id="2225" w:author="特立独行的猪" w:date="2023-10-28T16:44:24Z">
        <w:r>
          <w:rPr>
            <w:rFonts w:hint="eastAsia" w:ascii="方正仿宋_GBK" w:hAnsi="方正仿宋_GBK" w:eastAsia="方正仿宋_GBK" w:cs="方正仿宋_GBK"/>
            <w:kern w:val="0"/>
            <w:sz w:val="24"/>
            <w:szCs w:val="24"/>
            <w:lang w:val="de-DE" w:eastAsia="zh-CN" w:bidi="ar-SA"/>
            <w:rPrChange w:id="2226" w:author="特立独行的猪" w:date="2023-10-28T16:47:00Z">
              <w:rPr>
                <w:rFonts w:hint="eastAsia" w:ascii="方正仿宋_GBK" w:hAnsi="方正仿宋_GBK" w:eastAsia="方正仿宋_GBK" w:cs="方正仿宋_GBK"/>
                <w:kern w:val="0"/>
                <w:sz w:val="24"/>
                <w:szCs w:val="24"/>
                <w:lang w:val="en-US" w:eastAsia="zh-CN" w:bidi="ar-SA"/>
              </w:rPr>
            </w:rPrChange>
          </w:rPr>
          <w:t>。</w:t>
        </w:r>
      </w:ins>
      <w:ins w:id="2227" w:author="特立独行的猪" w:date="2023-10-28T16:46:01Z">
        <w:r>
          <w:rPr>
            <w:rFonts w:hint="eastAsia" w:ascii="方正仿宋_GBK" w:hAnsi="方正仿宋_GBK" w:eastAsia="方正仿宋_GBK" w:cs="方正仿宋_GBK"/>
            <w:kern w:val="0"/>
            <w:sz w:val="24"/>
            <w:szCs w:val="24"/>
            <w:lang w:val="de-DE" w:eastAsia="zh-CN" w:bidi="ar-SA"/>
            <w:rPrChange w:id="2228" w:author="特立独行的猪" w:date="2023-10-28T16:47:00Z">
              <w:rPr>
                <w:rFonts w:hint="eastAsia" w:ascii="方正仿宋_GBK" w:hAnsi="方正仿宋_GBK" w:eastAsia="方正仿宋_GBK" w:cs="方正仿宋_GBK"/>
                <w:kern w:val="0"/>
                <w:sz w:val="24"/>
                <w:szCs w:val="24"/>
                <w:lang w:val="en-US" w:eastAsia="zh-CN" w:bidi="ar-SA"/>
              </w:rPr>
            </w:rPrChange>
          </w:rPr>
          <w:t>分部工程的验收应由总监</w:t>
        </w:r>
      </w:ins>
      <w:ins w:id="2229" w:author="特立独行的猪" w:date="2023-10-28T16:46:01Z">
        <w:r>
          <w:rPr>
            <w:rFonts w:hint="eastAsia" w:ascii="方正仿宋_GBK" w:hAnsi="方正仿宋_GBK" w:eastAsia="方正仿宋_GBK" w:cs="方正仿宋_GBK"/>
            <w:kern w:val="0"/>
            <w:sz w:val="24"/>
            <w:szCs w:val="24"/>
            <w:lang w:val="de-DE" w:eastAsia="zh-CN" w:bidi="ar-SA"/>
            <w:rPrChange w:id="2230" w:author="特立独行的猪" w:date="2023-10-28T16:46:54Z">
              <w:rPr>
                <w:rFonts w:hint="eastAsia" w:ascii="方正仿宋_GBK" w:hAnsi="方正仿宋_GBK" w:eastAsia="方正仿宋_GBK" w:cs="方正仿宋_GBK"/>
                <w:kern w:val="0"/>
                <w:sz w:val="24"/>
                <w:szCs w:val="24"/>
                <w:lang w:val="en-US" w:eastAsia="zh-CN" w:bidi="ar-SA"/>
              </w:rPr>
            </w:rPrChange>
          </w:rPr>
          <w:t>理工程师(建设单位项目负责人)组织施工单位负责人和技术、质量负责人、勘查、设计单位工程项目负责人和施工单位技术、质量部门负责人进行工程验收。</w:t>
        </w:r>
      </w:ins>
    </w:p>
    <w:p>
      <w:pPr>
        <w:widowControl/>
        <w:autoSpaceDE w:val="0"/>
        <w:autoSpaceDN w:val="0"/>
        <w:adjustRightInd w:val="0"/>
        <w:snapToGrid w:val="0"/>
        <w:spacing w:line="560" w:lineRule="exact"/>
        <w:ind w:firstLine="480"/>
        <w:rPr>
          <w:ins w:id="2232" w:author="特立独行的猪" w:date="2023-10-28T16:46:49Z"/>
          <w:rFonts w:hint="eastAsia" w:ascii="方正仿宋_GBK" w:hAnsi="方正仿宋_GBK" w:eastAsia="方正仿宋_GBK" w:cs="方正仿宋_GBK"/>
          <w:kern w:val="0"/>
          <w:sz w:val="24"/>
          <w:szCs w:val="24"/>
          <w:lang w:val="de-DE" w:eastAsia="zh-CN" w:bidi="ar-SA"/>
          <w:rPrChange w:id="2233" w:author="特立独行的猪" w:date="2023-10-28T16:46:54Z">
            <w:rPr>
              <w:ins w:id="2234" w:author="特立独行的猪" w:date="2023-10-28T16:46:49Z"/>
              <w:rFonts w:hint="eastAsia" w:ascii="方正仿宋_GBK" w:hAnsi="方正仿宋_GBK" w:eastAsia="方正仿宋_GBK" w:cs="方正仿宋_GBK"/>
              <w:kern w:val="0"/>
              <w:sz w:val="24"/>
              <w:szCs w:val="24"/>
              <w:lang w:val="en-US" w:eastAsia="zh-CN" w:bidi="ar-SA"/>
            </w:rPr>
          </w:rPrChange>
        </w:rPr>
        <w:pPrChange w:id="2231" w:author="特立独行的猪" w:date="2023-10-28T16:48:02Z">
          <w:pPr>
            <w:pStyle w:val="33"/>
          </w:pPr>
        </w:pPrChange>
      </w:pPr>
      <w:ins w:id="2235" w:author="特立独行的猪" w:date="2023-10-28T16:43:35Z">
        <w:r>
          <w:rPr>
            <w:rFonts w:hint="eastAsia" w:ascii="方正仿宋_GBK" w:hAnsi="方正仿宋_GBK" w:eastAsia="方正仿宋_GBK" w:cs="方正仿宋_GBK"/>
            <w:kern w:val="0"/>
            <w:sz w:val="24"/>
            <w:szCs w:val="24"/>
            <w:lang w:val="de-DE" w:eastAsia="zh-CN" w:bidi="ar-SA"/>
            <w:rPrChange w:id="2236" w:author="特立独行的猪" w:date="2023-10-28T16:46:54Z">
              <w:rPr>
                <w:rFonts w:hint="eastAsia" w:ascii="方正仿宋_GBK" w:hAnsi="方正仿宋_GBK" w:eastAsia="方正仿宋_GBK" w:cs="方正仿宋_GBK"/>
                <w:kern w:val="0"/>
                <w:sz w:val="24"/>
                <w:szCs w:val="24"/>
                <w:lang w:val="en-US" w:eastAsia="zh-CN" w:bidi="ar-SA"/>
              </w:rPr>
            </w:rPrChange>
          </w:rPr>
          <w:t>4.5</w:t>
        </w:r>
      </w:ins>
      <w:ins w:id="2237" w:author="特立独行的猪" w:date="2023-10-26T17:37:14Z">
        <w:r>
          <w:rPr>
            <w:rFonts w:hint="eastAsia" w:ascii="方正仿宋_GBK" w:hAnsi="方正仿宋_GBK" w:eastAsia="方正仿宋_GBK" w:cs="方正仿宋_GBK"/>
            <w:kern w:val="0"/>
            <w:sz w:val="24"/>
            <w:szCs w:val="24"/>
            <w:lang w:val="de-DE" w:eastAsia="zh-CN" w:bidi="ar-SA"/>
            <w:rPrChange w:id="2238" w:author="特立独行的猪" w:date="2023-10-28T16:46:54Z">
              <w:rPr>
                <w:rFonts w:hint="eastAsia" w:ascii="方正仿宋_GBK" w:hAnsi="方正仿宋_GBK" w:eastAsia="方正仿宋_GBK" w:cs="方正仿宋_GBK"/>
                <w:kern w:val="0"/>
                <w:sz w:val="24"/>
                <w:szCs w:val="24"/>
                <w:lang w:val="en-US" w:eastAsia="zh-CN" w:bidi="ar-SA"/>
              </w:rPr>
            </w:rPrChange>
          </w:rPr>
          <w:t>单位</w:t>
        </w:r>
      </w:ins>
      <w:ins w:id="2239" w:author="特立独行的猪" w:date="2023-10-26T17:37:15Z">
        <w:r>
          <w:rPr>
            <w:rFonts w:hint="eastAsia" w:ascii="方正仿宋_GBK" w:hAnsi="方正仿宋_GBK" w:eastAsia="方正仿宋_GBK" w:cs="方正仿宋_GBK"/>
            <w:kern w:val="0"/>
            <w:sz w:val="24"/>
            <w:szCs w:val="24"/>
            <w:lang w:val="de-DE" w:eastAsia="zh-CN" w:bidi="ar-SA"/>
            <w:rPrChange w:id="2240" w:author="特立独行的猪" w:date="2023-10-28T16:46:54Z">
              <w:rPr>
                <w:rFonts w:hint="eastAsia" w:ascii="方正仿宋_GBK" w:hAnsi="方正仿宋_GBK" w:eastAsia="方正仿宋_GBK" w:cs="方正仿宋_GBK"/>
                <w:kern w:val="0"/>
                <w:sz w:val="24"/>
                <w:szCs w:val="24"/>
                <w:lang w:val="en-US" w:eastAsia="zh-CN" w:bidi="ar-SA"/>
              </w:rPr>
            </w:rPrChange>
          </w:rPr>
          <w:t>工程</w:t>
        </w:r>
      </w:ins>
      <w:ins w:id="2241" w:author="特立独行的猪" w:date="2023-10-26T17:37:16Z">
        <w:r>
          <w:rPr>
            <w:rFonts w:hint="eastAsia" w:ascii="方正仿宋_GBK" w:hAnsi="方正仿宋_GBK" w:eastAsia="方正仿宋_GBK" w:cs="方正仿宋_GBK"/>
            <w:kern w:val="0"/>
            <w:sz w:val="24"/>
            <w:szCs w:val="24"/>
            <w:lang w:val="de-DE" w:eastAsia="zh-CN" w:bidi="ar-SA"/>
            <w:rPrChange w:id="2242" w:author="特立独行的猪" w:date="2023-10-28T16:46:54Z">
              <w:rPr>
                <w:rFonts w:hint="eastAsia" w:ascii="方正仿宋_GBK" w:hAnsi="方正仿宋_GBK" w:eastAsia="方正仿宋_GBK" w:cs="方正仿宋_GBK"/>
                <w:kern w:val="0"/>
                <w:sz w:val="24"/>
                <w:szCs w:val="24"/>
                <w:lang w:val="en-US" w:eastAsia="zh-CN" w:bidi="ar-SA"/>
              </w:rPr>
            </w:rPrChange>
          </w:rPr>
          <w:t>验收</w:t>
        </w:r>
      </w:ins>
    </w:p>
    <w:p>
      <w:pPr>
        <w:widowControl/>
        <w:autoSpaceDE w:val="0"/>
        <w:autoSpaceDN w:val="0"/>
        <w:adjustRightInd w:val="0"/>
        <w:snapToGrid w:val="0"/>
        <w:spacing w:line="560" w:lineRule="exact"/>
        <w:ind w:firstLine="480"/>
        <w:rPr>
          <w:ins w:id="2244" w:author="特立独行的猪" w:date="2023-10-26T17:37:09Z"/>
          <w:rFonts w:hint="default" w:ascii="方正仿宋_GBK" w:hAnsi="方正仿宋_GBK" w:eastAsia="方正仿宋_GBK" w:cs="方正仿宋_GBK"/>
          <w:kern w:val="0"/>
          <w:sz w:val="24"/>
          <w:szCs w:val="24"/>
          <w:lang w:val="en-US" w:eastAsia="zh-CN" w:bidi="ar-SA"/>
        </w:rPr>
        <w:pPrChange w:id="2243" w:author="特立独行的猪" w:date="2023-10-28T16:48:25Z">
          <w:pPr>
            <w:pStyle w:val="33"/>
          </w:pPr>
        </w:pPrChange>
      </w:pPr>
      <w:ins w:id="2245" w:author="特立独行的猪" w:date="2023-10-28T16:47:58Z">
        <w:r>
          <w:rPr>
            <w:rFonts w:hint="eastAsia" w:ascii="方正仿宋_GBK" w:hAnsi="方正仿宋_GBK" w:eastAsia="方正仿宋_GBK" w:cs="方正仿宋_GBK"/>
            <w:kern w:val="0"/>
            <w:sz w:val="24"/>
            <w:szCs w:val="24"/>
            <w:lang w:val="de-DE" w:eastAsia="zh-CN" w:bidi="ar-SA"/>
            <w:rPrChange w:id="2246" w:author="特立独行的猪" w:date="2023-10-28T16:48:02Z">
              <w:rPr>
                <w:rFonts w:hint="default" w:ascii="方正仿宋_GBK" w:hAnsi="方正仿宋_GBK" w:eastAsia="方正仿宋_GBK" w:cs="方正仿宋_GBK"/>
                <w:kern w:val="0"/>
                <w:sz w:val="24"/>
                <w:szCs w:val="24"/>
                <w:lang w:val="en-US" w:eastAsia="zh-CN" w:bidi="ar-SA"/>
              </w:rPr>
            </w:rPrChange>
          </w:rPr>
          <w:t>单位工程完工后，施工单位应自行组织有关人员进行检查评定，并向建设单位提交工程验收报告。</w:t>
        </w:r>
      </w:ins>
      <w:ins w:id="2247" w:author="特立独行的猪" w:date="2023-10-28T16:47:58Z">
        <w:r>
          <w:rPr>
            <w:rFonts w:hint="eastAsia" w:ascii="方正仿宋_GBK" w:hAnsi="方正仿宋_GBK" w:eastAsia="方正仿宋_GBK" w:cs="方正仿宋_GBK"/>
            <w:kern w:val="0"/>
            <w:sz w:val="24"/>
            <w:szCs w:val="24"/>
            <w:lang w:val="de-DE" w:eastAsia="zh-CN" w:bidi="ar-SA"/>
            <w:rPrChange w:id="2248" w:author="特立独行的猪" w:date="2023-10-28T16:48:02Z">
              <w:rPr>
                <w:rFonts w:hint="default" w:ascii="方正仿宋_GBK" w:hAnsi="方正仿宋_GBK" w:eastAsia="方正仿宋_GBK" w:cs="方正仿宋_GBK"/>
                <w:kern w:val="0"/>
                <w:sz w:val="24"/>
                <w:szCs w:val="24"/>
                <w:lang w:val="en-US" w:eastAsia="zh-CN" w:bidi="ar-SA"/>
              </w:rPr>
            </w:rPrChange>
          </w:rPr>
          <w:t>建设单位接到工程验收报告后，应由建设单位(项目)负责人组织施工(含分包)，设计，监理等单位负责人进行单位工程验收。</w:t>
        </w:r>
      </w:ins>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4.</w:t>
      </w:r>
      <w:del w:id="2249" w:author="特立独行的猪" w:date="2023-10-28T16:48:35Z">
        <w:r>
          <w:rPr>
            <w:rFonts w:hint="default" w:ascii="方正仿宋_GBK" w:hAnsi="方正仿宋_GBK" w:eastAsia="方正仿宋_GBK" w:cs="方正仿宋_GBK"/>
            <w:kern w:val="0"/>
            <w:sz w:val="24"/>
            <w:szCs w:val="24"/>
            <w:lang w:val="en-US" w:eastAsia="zh-CN" w:bidi="ar-SA"/>
          </w:rPr>
          <w:delText>4</w:delText>
        </w:r>
      </w:del>
      <w:ins w:id="2250" w:author="特立独行的猪" w:date="2023-10-28T16:48:35Z">
        <w:r>
          <w:rPr>
            <w:rFonts w:hint="eastAsia" w:ascii="方正仿宋_GBK" w:hAnsi="方正仿宋_GBK" w:eastAsia="方正仿宋_GBK" w:cs="方正仿宋_GBK"/>
            <w:kern w:val="0"/>
            <w:sz w:val="24"/>
            <w:szCs w:val="24"/>
            <w:lang w:val="en-US" w:eastAsia="zh-CN" w:bidi="ar-SA"/>
          </w:rPr>
          <w:t>6</w:t>
        </w:r>
      </w:ins>
      <w:r>
        <w:rPr>
          <w:rFonts w:hint="eastAsia" w:ascii="方正仿宋_GBK" w:hAnsi="方正仿宋_GBK" w:eastAsia="方正仿宋_GBK" w:cs="方正仿宋_GBK"/>
          <w:kern w:val="0"/>
          <w:sz w:val="24"/>
          <w:szCs w:val="24"/>
          <w:lang w:val="de-DE" w:eastAsia="zh-CN" w:bidi="ar-SA"/>
        </w:rPr>
        <w:t>竣工验收</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4.</w:t>
      </w:r>
      <w:del w:id="2251" w:author="特立独行的猪" w:date="2023-10-28T16:48:39Z">
        <w:r>
          <w:rPr>
            <w:rFonts w:hint="eastAsia" w:ascii="方正仿宋_GBK" w:hAnsi="方正仿宋_GBK" w:eastAsia="方正仿宋_GBK" w:cs="方正仿宋_GBK"/>
            <w:kern w:val="0"/>
            <w:sz w:val="24"/>
            <w:szCs w:val="24"/>
            <w:lang w:val="de-DE" w:eastAsia="zh-CN" w:bidi="ar-SA"/>
          </w:rPr>
          <w:delText>4</w:delText>
        </w:r>
      </w:del>
      <w:ins w:id="2252" w:author="特立独行的猪" w:date="2023-10-28T16:48:37Z">
        <w:r>
          <w:rPr>
            <w:rFonts w:hint="eastAsia" w:ascii="方正仿宋_GBK" w:hAnsi="方正仿宋_GBK" w:eastAsia="方正仿宋_GBK" w:cs="方正仿宋_GBK"/>
            <w:kern w:val="0"/>
            <w:sz w:val="24"/>
            <w:szCs w:val="24"/>
            <w:lang w:val="en-US" w:eastAsia="zh-CN" w:bidi="ar-SA"/>
          </w:rPr>
          <w:t>6</w:t>
        </w:r>
      </w:ins>
      <w:r>
        <w:rPr>
          <w:rFonts w:hint="eastAsia" w:ascii="方正仿宋_GBK" w:hAnsi="方正仿宋_GBK" w:eastAsia="方正仿宋_GBK" w:cs="方正仿宋_GBK"/>
          <w:kern w:val="0"/>
          <w:sz w:val="24"/>
          <w:szCs w:val="24"/>
          <w:lang w:val="de-DE" w:eastAsia="zh-CN" w:bidi="ar-SA"/>
        </w:rPr>
        <w:t>.1按照国家电网有关规定完成电站并网前验收；按照《光伏发电工程验收规范》GB/T50796，完成电站的单位工程、工程启动、工程试运移交生产和工程竣工验收。</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4.</w:t>
      </w:r>
      <w:del w:id="2253" w:author="特立独行的猪" w:date="2023-10-28T16:48:41Z">
        <w:r>
          <w:rPr>
            <w:rFonts w:hint="default" w:ascii="方正仿宋_GBK" w:hAnsi="方正仿宋_GBK" w:eastAsia="方正仿宋_GBK" w:cs="方正仿宋_GBK"/>
            <w:kern w:val="0"/>
            <w:sz w:val="24"/>
            <w:szCs w:val="24"/>
            <w:lang w:val="en-US" w:eastAsia="zh-CN" w:bidi="ar-SA"/>
          </w:rPr>
          <w:delText>4</w:delText>
        </w:r>
      </w:del>
      <w:ins w:id="2254" w:author="特立独行的猪" w:date="2023-10-28T16:48:41Z">
        <w:r>
          <w:rPr>
            <w:rFonts w:hint="eastAsia" w:ascii="方正仿宋_GBK" w:hAnsi="方正仿宋_GBK" w:eastAsia="方正仿宋_GBK" w:cs="方正仿宋_GBK"/>
            <w:kern w:val="0"/>
            <w:sz w:val="24"/>
            <w:szCs w:val="24"/>
            <w:lang w:val="en-US" w:eastAsia="zh-CN" w:bidi="ar-SA"/>
          </w:rPr>
          <w:t>6</w:t>
        </w:r>
      </w:ins>
      <w:r>
        <w:rPr>
          <w:rFonts w:hint="eastAsia" w:ascii="方正仿宋_GBK" w:hAnsi="方正仿宋_GBK" w:eastAsia="方正仿宋_GBK" w:cs="方正仿宋_GBK"/>
          <w:kern w:val="0"/>
          <w:sz w:val="24"/>
          <w:szCs w:val="24"/>
          <w:lang w:val="de-DE" w:eastAsia="zh-CN" w:bidi="ar-SA"/>
        </w:rPr>
        <w:t>.2承包人自查合格后于竣工验收前15天内向发包人提交竣工验收申请报告及下列资料：</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•设计文件、设计变更文件和竣工图。</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•主要材料、设备、成品、半成品、仪表的出厂合格证明或检验资料。</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•电站建筑物屋面防水检漏记录。</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•隐蔽工程验收记录和分项工程验收记录。</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•光伏发电系统调试和试运行记录(包括电力出线工程、光伏组串、逆变器、接地电阻、防雷等测试记录)。</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•电站运行、监控、显示、计量等功能的检验记录。</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•电站运行规程、保护定值整定计算书。</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•电站光伏发电系统使用维护手册。</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•电站计算机监控设备说明书、系统操作说明和维护手册。</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•视频监控系统、安防报警系统、火灾报警系统设备说明书、系统操作说明和维护手册。</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•建筑、消防、防雷、防震、水利、规划、环保、卫生、安全等行政主管部门要求提供的其他资料（若有）。</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4.</w:t>
      </w:r>
      <w:del w:id="2255" w:author="特立独行的猪" w:date="2023-10-28T16:48:43Z">
        <w:r>
          <w:rPr>
            <w:rFonts w:hint="default" w:ascii="方正仿宋_GBK" w:hAnsi="方正仿宋_GBK" w:eastAsia="方正仿宋_GBK" w:cs="方正仿宋_GBK"/>
            <w:kern w:val="0"/>
            <w:sz w:val="24"/>
            <w:szCs w:val="24"/>
            <w:lang w:val="en-US" w:eastAsia="zh-CN" w:bidi="ar-SA"/>
          </w:rPr>
          <w:delText>4</w:delText>
        </w:r>
      </w:del>
      <w:ins w:id="2256" w:author="特立独行的猪" w:date="2023-10-28T16:48:43Z">
        <w:r>
          <w:rPr>
            <w:rFonts w:hint="eastAsia" w:ascii="方正仿宋_GBK" w:hAnsi="方正仿宋_GBK" w:eastAsia="方正仿宋_GBK" w:cs="方正仿宋_GBK"/>
            <w:kern w:val="0"/>
            <w:sz w:val="24"/>
            <w:szCs w:val="24"/>
            <w:lang w:val="en-US" w:eastAsia="zh-CN" w:bidi="ar-SA"/>
          </w:rPr>
          <w:t>6</w:t>
        </w:r>
      </w:ins>
      <w:r>
        <w:rPr>
          <w:rFonts w:hint="eastAsia" w:ascii="方正仿宋_GBK" w:hAnsi="方正仿宋_GBK" w:eastAsia="方正仿宋_GBK" w:cs="方正仿宋_GBK"/>
          <w:kern w:val="0"/>
          <w:sz w:val="24"/>
          <w:szCs w:val="24"/>
          <w:lang w:val="de-DE" w:eastAsia="zh-CN" w:bidi="ar-SA"/>
        </w:rPr>
        <w:t>.3发包人对竣工资料和工程场所、设备进行检查，发现问题书面通知承包人整改。承包人需按照发包人的要求及时进行整改，并在整改后通知发包人重新验收。</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4.</w:t>
      </w:r>
      <w:del w:id="2257" w:author="特立独行的猪" w:date="2023-10-28T16:48:45Z">
        <w:r>
          <w:rPr>
            <w:rFonts w:hint="default" w:ascii="方正仿宋_GBK" w:hAnsi="方正仿宋_GBK" w:eastAsia="方正仿宋_GBK" w:cs="方正仿宋_GBK"/>
            <w:kern w:val="0"/>
            <w:sz w:val="24"/>
            <w:szCs w:val="24"/>
            <w:lang w:val="en-US" w:eastAsia="zh-CN" w:bidi="ar-SA"/>
          </w:rPr>
          <w:delText>4</w:delText>
        </w:r>
      </w:del>
      <w:ins w:id="2258" w:author="特立独行的猪" w:date="2023-10-28T16:48:45Z">
        <w:r>
          <w:rPr>
            <w:rFonts w:hint="eastAsia" w:ascii="方正仿宋_GBK" w:hAnsi="方正仿宋_GBK" w:eastAsia="方正仿宋_GBK" w:cs="方正仿宋_GBK"/>
            <w:kern w:val="0"/>
            <w:sz w:val="24"/>
            <w:szCs w:val="24"/>
            <w:lang w:val="en-US" w:eastAsia="zh-CN" w:bidi="ar-SA"/>
          </w:rPr>
          <w:t>6</w:t>
        </w:r>
      </w:ins>
      <w:r>
        <w:rPr>
          <w:rFonts w:hint="eastAsia" w:ascii="方正仿宋_GBK" w:hAnsi="方正仿宋_GBK" w:eastAsia="方正仿宋_GBK" w:cs="方正仿宋_GBK"/>
          <w:kern w:val="0"/>
          <w:sz w:val="24"/>
          <w:szCs w:val="24"/>
          <w:lang w:val="de-DE" w:eastAsia="zh-CN" w:bidi="ar-SA"/>
        </w:rPr>
        <w:t>.4满足条件时，承包人组织发包人及相关单位对工程进行竣工预验收。预验收中查出的问题，由承包人负责整改，整改合格后，承包人做好验收记录和资料立卷归档工作。</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4.</w:t>
      </w:r>
      <w:del w:id="2259" w:author="特立独行的猪" w:date="2023-10-28T16:48:48Z">
        <w:r>
          <w:rPr>
            <w:rFonts w:hint="default" w:ascii="方正仿宋_GBK" w:hAnsi="方正仿宋_GBK" w:eastAsia="方正仿宋_GBK" w:cs="方正仿宋_GBK"/>
            <w:kern w:val="0"/>
            <w:sz w:val="24"/>
            <w:szCs w:val="24"/>
            <w:lang w:val="en-US" w:eastAsia="zh-CN" w:bidi="ar-SA"/>
          </w:rPr>
          <w:delText>4</w:delText>
        </w:r>
      </w:del>
      <w:ins w:id="2260" w:author="特立独行的猪" w:date="2023-10-28T16:48:48Z">
        <w:r>
          <w:rPr>
            <w:rFonts w:hint="eastAsia" w:ascii="方正仿宋_GBK" w:hAnsi="方正仿宋_GBK" w:eastAsia="方正仿宋_GBK" w:cs="方正仿宋_GBK"/>
            <w:kern w:val="0"/>
            <w:sz w:val="24"/>
            <w:szCs w:val="24"/>
            <w:lang w:val="en-US" w:eastAsia="zh-CN" w:bidi="ar-SA"/>
          </w:rPr>
          <w:t>6</w:t>
        </w:r>
      </w:ins>
      <w:r>
        <w:rPr>
          <w:rFonts w:hint="eastAsia" w:ascii="方正仿宋_GBK" w:hAnsi="方正仿宋_GBK" w:eastAsia="方正仿宋_GBK" w:cs="方正仿宋_GBK"/>
          <w:kern w:val="0"/>
          <w:sz w:val="24"/>
          <w:szCs w:val="24"/>
          <w:lang w:val="de-DE" w:eastAsia="zh-CN" w:bidi="ar-SA"/>
        </w:rPr>
        <w:t>.5工程竣工验收合格并获得发包人出具项目接受证书后一个月内，承包人负责将光伏发电系统移交发包人，运行记录、电站管理制度、测试报告原件、验收报告原件、签署文件等竣工验收资料同时立卷移交。</w:t>
      </w:r>
    </w:p>
    <w:p>
      <w:pPr>
        <w:spacing w:line="560" w:lineRule="exact"/>
        <w:ind w:firstLine="0" w:firstLineChars="0"/>
        <w:rPr>
          <w:rFonts w:ascii="仿宋" w:hAnsi="仿宋" w:eastAsia="仿宋"/>
          <w:b/>
          <w:sz w:val="28"/>
          <w:szCs w:val="28"/>
        </w:rPr>
      </w:pPr>
      <w:r>
        <w:rPr>
          <w:rFonts w:ascii="仿宋" w:hAnsi="仿宋" w:eastAsia="仿宋"/>
          <w:b/>
          <w:sz w:val="28"/>
          <w:szCs w:val="28"/>
        </w:rPr>
        <w:t>5</w:t>
      </w:r>
      <w:r>
        <w:rPr>
          <w:rFonts w:hint="eastAsia" w:ascii="仿宋" w:hAnsi="仿宋" w:eastAsia="仿宋"/>
          <w:b/>
          <w:sz w:val="28"/>
          <w:szCs w:val="28"/>
        </w:rPr>
        <w:t>质量保证和服务</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5.1质量保证</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5.1.1承包人需在电站设计、施工组织设计、设备采购保管、施工、安装、试验、调试、测试、试运行直至通过电站竣工验收全过程执行《质量管理和质量保证标准》GB/T19000.1（承包人持有GB/T19000.1-2008证书和企业质量手册，供发包人必要时查验）。</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5.1.2工程设备订货满足国家、相关规程和本技术要求。承包人在设备采购协议中，明确设备供货商直接向发包人承诺提供售后服务、质保和现场培训。在设备采购协议签订后，承包人向发包人提供技术协议复印件和设备及备品备件清单。</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5.1.3承包人负责卸货，负责查验材料的数量、材质、规格，负责查验设备外观合格、出厂报告和合格证齐全，负责查验设备规格、数量、随机资料与装箱单一致并在开箱前通知发包人到场。</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5.1.4承包人设置临时堆料场，并指定专人保管验收合格的设备与材料，保管条件应满足设备、材料对存储环境和安全的需要，不因保管原因导致设备、材料出现质量问题或丢失影响工程进度。</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5.1.5工程设备必须是全新、技术先进、性能可靠、经运行验证的合格产品。使用寿命不小于25年。</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5.1.6设备（包括附件、零部件）从整体上满足工程需要，即使在本技术要求书中没有明显地提出,也应满足作为完整产品所能满足的全部要求，在安装、调试、验收、试运行中发现不足、损坏、丢失，由承包人免费在72小时内补齐。</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5.1.7工程质保期从双方签订认可的《工程质量保修书》之日起算后24个月。</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保质期内由于承包人的原因(选材不当、设计错误、施工与安装不良、调试缺项或仪器仪表不合格等)致使光伏发电系统及其设备出现缺陷和损坏时，承包人接到发包人通知（书面或电话）2小时内给予答复，24小时内派出专业人员到达现场免费修理或更换（期间若产生电量损失，发包人如实对承包人考核）。</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5.1.8质保期满后，无论何种原因造成的光伏发电系统故障或设备缺陷、部件损坏，承包人接到发包人通知（书面或电话）2小时内给予答复，24小时内派出专业人员到达现场，先处理问题，后区分责任，确属发包人原因的，由发包人按照成本价支付费用。</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5.1.9维护用工器具和质保期内备品备件，由承包人免费提供。</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5.1.10承包人对其提供的设备应提供稳定的技术支持，支持时间应不小于10年。支持期内的备品备件和服务费用收取不高于成本价。</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5.1.11承包人为增加光伏区域的屋顶进行施工前检查、检测，对已存在破损或有隐患的屋顶区域要及时反馈给发包人，否则视为屋顶完好无损，承包人须对增加了光伏区域的屋顶进行防水、漏雨保修，保修期为竣工验收合格之日起2年。</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5.2现场服务</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5.2.1承包人应指定负责本工程的项目经理。项目经理负责工程全过程的各项工作，如工程进度、设计、图纸文件、设备和材料采购保管、现场施工、设备安装、试验、调试、验收测试以及并网安全条件及评价、安全生产标准化达标等。</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5.2.2承包人现场技术人员有对发包人技术人员详细解释技术文件、图纸、运行和维护手册、设备特性、分析方法和有关的注意事项的义务并对技术指导正确性负责，如因错误指导而引起设备和材料的损坏，承包人免费修理、更换。</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5.2.3如因承包人原因造成设计、施工安装、调试工作拖期，发包人有权要求承包人增加人力资源，费用由承包人自理。</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5.3培训</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5.3.1承包人在投标文件中需提供培训计划。培训内容至少包括：</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（1）太阳能光伏发电系统的发电原理及系统构成。</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（2）主要设备的性能、安装步骤和质量控制标准。</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（3）光伏组件、组串式逆变器、并网计量箱和光伏发电系统的主要调试项目，调试方法和合格标准。</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（4）光伏发电系统的运行操作流程、安全注意事项和常见故障的处理方法。</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（5）光伏发电系统的维护周期选择和定期点检的建议。</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5.3.2培训由有培训资格的专业工程技术人员担任。</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5.3.3理论培训在发包人指定地点进行，模拟实际操作在子项目所在地进行。培训小时数根据培训效果确定。</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5.3.4要求通过培训，发包人的受训人员能够了解光伏发电原理和系统构成，能够安全、正确、熟练操作光伏发电系统设备，能够判别系统故障原因并会对简单缺陷进行处理。</w:t>
      </w:r>
      <w:bookmarkEnd w:id="128"/>
      <w:bookmarkEnd w:id="129"/>
      <w:bookmarkEnd w:id="130"/>
      <w:bookmarkEnd w:id="131"/>
      <w:bookmarkEnd w:id="132"/>
      <w:bookmarkEnd w:id="133"/>
      <w:bookmarkEnd w:id="134"/>
    </w:p>
    <w:sectPr>
      <w:pgSz w:w="11907" w:h="16840"/>
      <w:pgMar w:top="1474" w:right="1418" w:bottom="1474" w:left="1474" w:header="851" w:footer="1021" w:gutter="0"/>
      <w:pgBorders>
        <w:top w:val="none" w:sz="0" w:space="0"/>
        <w:left w:val="none" w:sz="0" w:space="0"/>
        <w:bottom w:val="none" w:sz="0" w:space="0"/>
        <w:right w:val="none" w:sz="0" w:space="0"/>
      </w:pgBorders>
      <w:cols w:space="720" w:num="1"/>
      <w:docGrid w:type="lines"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0D"/>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MS Gothic">
    <w:panose1 w:val="020B0609070205080204"/>
    <w:charset w:val="80"/>
    <w:family w:val="modern"/>
    <w:pitch w:val="default"/>
    <w:sig w:usb0="E00002FF" w:usb1="6AC7FDFB" w:usb2="08000012" w:usb3="00000000" w:csb0="4002009F" w:csb1="DFD7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ì.">
    <w:altName w:val="宋体"/>
    <w:panose1 w:val="00000000000000000000"/>
    <w:charset w:val="86"/>
    <w:family w:val="roman"/>
    <w:pitch w:val="default"/>
    <w:sig w:usb0="00000000" w:usb1="00000000" w:usb2="00000010" w:usb3="00000000" w:csb0="00040000" w:csb1="00000000"/>
  </w:font>
  <w:font w:name="Swis721 BT">
    <w:panose1 w:val="020B0504020202020204"/>
    <w:charset w:val="00"/>
    <w:family w:val="swiss"/>
    <w:pitch w:val="default"/>
    <w:sig w:usb0="00000000" w:usb1="00000000" w:usb2="00000000" w:usb3="00000000" w:csb0="00000000" w:csb1="00000000"/>
  </w:font>
  <w:font w:name="方正小标宋_GBK">
    <w:panose1 w:val="03000509000000000000"/>
    <w:charset w:val="86"/>
    <w:family w:val="script"/>
    <w:pitch w:val="default"/>
    <w:sig w:usb0="00000001" w:usb1="080E0000" w:usb2="00000000" w:usb3="00000000" w:csb0="00040000" w:csb1="00000000"/>
  </w:font>
  <w:font w:name="Roman PS">
    <w:altName w:val="Arial"/>
    <w:panose1 w:val="00000000000000000000"/>
    <w:charset w:val="00"/>
    <w:family w:val="roman"/>
    <w:pitch w:val="default"/>
    <w:sig w:usb0="00000000" w:usb1="00000000" w:usb2="BFF713E2" w:usb3="00000157" w:csb0="BFEC1A73" w:csb1="C227F960"/>
  </w:font>
  <w:font w:name="方正书宋简体">
    <w:altName w:val="宋体"/>
    <w:panose1 w:val="00000000000000000000"/>
    <w:charset w:val="86"/>
    <w:family w:val="script"/>
    <w:pitch w:val="default"/>
    <w:sig w:usb0="00000000" w:usb1="00000000" w:usb2="00000010" w:usb3="00000000" w:csb0="00040000" w:csb1="00000000"/>
  </w:font>
  <w:font w:name="宋体-18030">
    <w:altName w:val="微软雅黑"/>
    <w:panose1 w:val="00000000000000000000"/>
    <w:charset w:val="86"/>
    <w:family w:val="modern"/>
    <w:pitch w:val="default"/>
    <w:sig w:usb0="00000000" w:usb1="00000000" w:usb2="000A005E" w:usb3="00000000" w:csb0="00040001" w:csb1="00000000"/>
  </w:font>
  <w:font w:name="Arial Unicode MS">
    <w:panose1 w:val="020B0604020202020204"/>
    <w:charset w:val="86"/>
    <w:family w:val="swiss"/>
    <w:pitch w:val="default"/>
    <w:sig w:usb0="FFFFFFFF" w:usb1="E9FFFFFF" w:usb2="0000003F" w:usb3="00000000" w:csb0="603F01FF" w:csb1="FFFF0000"/>
  </w:font>
  <w:font w:name="Swis721 Lt BT">
    <w:panose1 w:val="020B0403020202020204"/>
    <w:charset w:val="00"/>
    <w:family w:val="swiss"/>
    <w:pitch w:val="default"/>
    <w:sig w:usb0="00000000" w:usb1="00000000" w:usb2="00000000" w:usb3="00000000" w:csb0="00000000" w:csb1="00000000"/>
  </w:font>
  <w:font w:name="华文细黑">
    <w:altName w:val="Arial Unicode MS"/>
    <w:panose1 w:val="02010600040101010101"/>
    <w:charset w:val="86"/>
    <w:family w:val="auto"/>
    <w:pitch w:val="default"/>
    <w:sig w:usb0="00000000" w:usb1="00000000" w:usb2="00000000" w:usb3="00000000" w:csb0="0004009F" w:csb1="DFD70000"/>
  </w:font>
  <w:font w:name="华文中宋">
    <w:altName w:val="宋体"/>
    <w:panose1 w:val="02010600040101010101"/>
    <w:charset w:val="86"/>
    <w:family w:val="auto"/>
    <w:pitch w:val="default"/>
    <w:sig w:usb0="00000000" w:usb1="00000000" w:usb2="00000000" w:usb3="00000000" w:csb0="0004009F" w:csb1="DFD70000"/>
  </w:font>
  <w:font w:name="Tms Rmn">
    <w:altName w:val="Segoe Print"/>
    <w:panose1 w:val="02020603040505020304"/>
    <w:charset w:val="00"/>
    <w:family w:val="roman"/>
    <w:pitch w:val="default"/>
    <w:sig w:usb0="00000000" w:usb1="00000000" w:usb2="00000000" w:usb3="00000000" w:csb0="00000001" w:csb1="00000000"/>
  </w:font>
  <w:font w:name="Verdana">
    <w:panose1 w:val="020B0604030504040204"/>
    <w:charset w:val="00"/>
    <w:family w:val="swiss"/>
    <w:pitch w:val="default"/>
    <w:sig w:usb0="A00006FF" w:usb1="4000205B" w:usb2="00000010" w:usb3="00000000" w:csb0="2000019F" w:csb1="00000000"/>
  </w:font>
  <w:font w:name="楷体">
    <w:panose1 w:val="02010609060101010101"/>
    <w:charset w:val="86"/>
    <w:family w:val="modern"/>
    <w:pitch w:val="default"/>
    <w:sig w:usb0="800002BF" w:usb1="38CF7CFA" w:usb2="00000016" w:usb3="00000000" w:csb0="00040001" w:csb1="00000000"/>
  </w:font>
  <w:font w:name="方正细黑一简体">
    <w:altName w:val="宋体"/>
    <w:panose1 w:val="00000000000000000000"/>
    <w:charset w:val="86"/>
    <w:family w:val="auto"/>
    <w:pitch w:val="default"/>
    <w:sig w:usb0="00000000" w:usb1="00000000" w:usb2="00000010" w:usb3="00000000" w:csb0="00040000" w:csb1="00000000"/>
  </w:font>
  <w:font w:name="长城仿宋">
    <w:altName w:val="黑体"/>
    <w:panose1 w:val="00000000000000000000"/>
    <w:charset w:val="86"/>
    <w:family w:val="moder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幼圆">
    <w:altName w:val="宋体"/>
    <w:panose1 w:val="02010509060101010101"/>
    <w:charset w:val="86"/>
    <w:family w:val="modern"/>
    <w:pitch w:val="default"/>
    <w:sig w:usb0="00000000" w:usb1="00000000" w:usb2="00000000" w:usb3="00000000" w:csb0="00040000" w:csb1="00000000"/>
  </w:font>
  <w:font w:name="Helvetica">
    <w:altName w:val="Arial"/>
    <w:panose1 w:val="020B0604020202020204"/>
    <w:charset w:val="00"/>
    <w:family w:val="swiss"/>
    <w:pitch w:val="default"/>
    <w:sig w:usb0="00000000" w:usb1="00000000" w:usb2="00000009" w:usb3="00000000" w:csb0="000001FF" w:csb1="00000000"/>
  </w:font>
  <w:font w:name="仿宋体">
    <w:altName w:val="宋体"/>
    <w:panose1 w:val="00000000000000000000"/>
    <w:charset w:val="86"/>
    <w:family w:val="roma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仿宋_GBK">
    <w:panose1 w:val="03000509000000000000"/>
    <w:charset w:val="86"/>
    <w:family w:val="script"/>
    <w:pitch w:val="default"/>
    <w:sig w:usb0="00000001" w:usb1="080E0000" w:usb2="00000000" w:usb3="00000000" w:csb0="00040000" w:csb1="00000000"/>
  </w:font>
  <w:font w:name="华文仿宋">
    <w:altName w:val="仿宋"/>
    <w:panose1 w:val="02010600040101010101"/>
    <w:charset w:val="86"/>
    <w:family w:val="auto"/>
    <w:pitch w:val="default"/>
    <w:sig w:usb0="00000000" w:usb1="00000000" w:usb2="00000000" w:usb3="00000000" w:csb0="0004009F" w:csb1="DFD7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8"/>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8"/>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8"/>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9"/>
      <w:pBdr>
        <w:bottom w:val="single" w:color="auto" w:sz="6" w:space="0"/>
      </w:pBdr>
      <w:ind w:firstLine="0" w:firstLineChars="0"/>
      <w:jc w:val="both"/>
      <w:rPr>
        <w:rFonts w:hAnsi="宋体"/>
        <w:sz w:val="21"/>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9"/>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9"/>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A0B916"/>
    <w:multiLevelType w:val="singleLevel"/>
    <w:tmpl w:val="A4A0B916"/>
    <w:lvl w:ilvl="0" w:tentative="0">
      <w:start w:val="1"/>
      <w:numFmt w:val="decimal"/>
      <w:suff w:val="nothing"/>
      <w:lvlText w:val="（%1）"/>
      <w:lvlJc w:val="left"/>
    </w:lvl>
  </w:abstractNum>
  <w:abstractNum w:abstractNumId="1">
    <w:nsid w:val="0000000A"/>
    <w:multiLevelType w:val="singleLevel"/>
    <w:tmpl w:val="0000000A"/>
    <w:lvl w:ilvl="0" w:tentative="0">
      <w:start w:val="1"/>
      <w:numFmt w:val="decimal"/>
      <w:pStyle w:val="256"/>
      <w:lvlText w:val="%1."/>
      <w:lvlJc w:val="left"/>
      <w:pPr>
        <w:tabs>
          <w:tab w:val="left" w:pos="780"/>
        </w:tabs>
        <w:ind w:left="780" w:hanging="360"/>
      </w:pPr>
    </w:lvl>
  </w:abstractNum>
  <w:abstractNum w:abstractNumId="2">
    <w:nsid w:val="0000000B"/>
    <w:multiLevelType w:val="multilevel"/>
    <w:tmpl w:val="0000000B"/>
    <w:lvl w:ilvl="0" w:tentative="0">
      <w:start w:val="1"/>
      <w:numFmt w:val="decimal"/>
      <w:lvlText w:val="%1"/>
      <w:lvlJc w:val="left"/>
      <w:pPr>
        <w:tabs>
          <w:tab w:val="left" w:pos="360"/>
        </w:tabs>
        <w:ind w:left="0" w:firstLine="0"/>
      </w:pPr>
      <w:rPr>
        <w:rFonts w:hint="eastAsia"/>
      </w:rPr>
    </w:lvl>
    <w:lvl w:ilvl="1" w:tentative="0">
      <w:start w:val="1"/>
      <w:numFmt w:val="decimal"/>
      <w:lvlText w:val="%1.%2"/>
      <w:lvlJc w:val="left"/>
      <w:pPr>
        <w:tabs>
          <w:tab w:val="left" w:pos="0"/>
        </w:tabs>
        <w:ind w:left="0" w:firstLine="0"/>
      </w:pPr>
      <w:rPr>
        <w:rFonts w:hint="eastAsia"/>
      </w:rPr>
    </w:lvl>
    <w:lvl w:ilvl="2" w:tentative="0">
      <w:start w:val="1"/>
      <w:numFmt w:val="decimal"/>
      <w:lvlText w:val="%1.%2.%3"/>
      <w:lvlJc w:val="left"/>
      <w:pPr>
        <w:tabs>
          <w:tab w:val="left" w:pos="0"/>
        </w:tabs>
        <w:ind w:left="0" w:firstLine="0"/>
      </w:pPr>
      <w:rPr>
        <w:rFonts w:hint="eastAsia"/>
      </w:rPr>
    </w:lvl>
    <w:lvl w:ilvl="3" w:tentative="0">
      <w:start w:val="1"/>
      <w:numFmt w:val="decimal"/>
      <w:lvlText w:val="%1.%2.%3.%4"/>
      <w:lvlJc w:val="left"/>
      <w:pPr>
        <w:tabs>
          <w:tab w:val="left" w:pos="360"/>
        </w:tabs>
        <w:ind w:left="360" w:firstLine="0"/>
      </w:pPr>
      <w:rPr>
        <w:rFonts w:hint="eastAsia"/>
      </w:rPr>
    </w:lvl>
    <w:lvl w:ilvl="4" w:tentative="0">
      <w:start w:val="1"/>
      <w:numFmt w:val="decimal"/>
      <w:pStyle w:val="6"/>
      <w:lvlText w:val="(%5)"/>
      <w:lvlJc w:val="left"/>
      <w:pPr>
        <w:tabs>
          <w:tab w:val="left" w:pos="360"/>
        </w:tabs>
        <w:ind w:left="0" w:firstLine="0"/>
      </w:pPr>
      <w:rPr>
        <w:rFonts w:hint="eastAsia"/>
        <w:caps w:val="0"/>
        <w:strike w:val="0"/>
        <w:dstrike w:val="0"/>
        <w:outline w:val="0"/>
        <w:shadow w:val="0"/>
        <w:emboss w:val="0"/>
        <w:imprint w:val="0"/>
        <w:vanish w:val="0"/>
        <w:vertAlign w:val="baseline"/>
      </w:rPr>
    </w:lvl>
    <w:lvl w:ilvl="5" w:tentative="0">
      <w:start w:val="1"/>
      <w:numFmt w:val="decimal"/>
      <w:pStyle w:val="8"/>
      <w:lvlText w:val="%6)"/>
      <w:lvlJc w:val="left"/>
      <w:pPr>
        <w:tabs>
          <w:tab w:val="left" w:pos="0"/>
        </w:tabs>
        <w:ind w:left="0" w:firstLine="0"/>
      </w:pPr>
      <w:rPr>
        <w:rFonts w:hint="eastAsia"/>
      </w:rPr>
    </w:lvl>
    <w:lvl w:ilvl="6" w:tentative="0">
      <w:start w:val="1"/>
      <w:numFmt w:val="lowerLetter"/>
      <w:pStyle w:val="9"/>
      <w:lvlText w:val="(%7)"/>
      <w:lvlJc w:val="left"/>
      <w:pPr>
        <w:tabs>
          <w:tab w:val="left" w:pos="0"/>
        </w:tabs>
        <w:ind w:left="0" w:firstLine="0"/>
      </w:pPr>
      <w:rPr>
        <w:rFonts w:hint="eastAsia"/>
      </w:rPr>
    </w:lvl>
    <w:lvl w:ilvl="7" w:tentative="0">
      <w:start w:val="1"/>
      <w:numFmt w:val="lowerLetter"/>
      <w:pStyle w:val="10"/>
      <w:lvlText w:val="%8)"/>
      <w:lvlJc w:val="left"/>
      <w:pPr>
        <w:tabs>
          <w:tab w:val="left" w:pos="0"/>
        </w:tabs>
        <w:ind w:left="0" w:firstLine="0"/>
      </w:pPr>
      <w:rPr>
        <w:rFonts w:hint="eastAsia"/>
      </w:rPr>
    </w:lvl>
    <w:lvl w:ilvl="8" w:tentative="0">
      <w:start w:val="1"/>
      <w:numFmt w:val="decimal"/>
      <w:pStyle w:val="11"/>
      <w:lvlText w:val="%8).%9"/>
      <w:lvlJc w:val="left"/>
      <w:pPr>
        <w:tabs>
          <w:tab w:val="left" w:pos="0"/>
        </w:tabs>
        <w:ind w:left="0" w:firstLine="0"/>
      </w:pPr>
      <w:rPr>
        <w:rFonts w:hint="eastAsia"/>
      </w:rPr>
    </w:lvl>
  </w:abstractNum>
  <w:abstractNum w:abstractNumId="3">
    <w:nsid w:val="0000000D"/>
    <w:multiLevelType w:val="singleLevel"/>
    <w:tmpl w:val="0000000D"/>
    <w:lvl w:ilvl="0" w:tentative="0">
      <w:start w:val="1"/>
      <w:numFmt w:val="bullet"/>
      <w:pStyle w:val="380"/>
      <w:lvlText w:val=""/>
      <w:lvlJc w:val="left"/>
      <w:pPr>
        <w:tabs>
          <w:tab w:val="left" w:pos="1200"/>
        </w:tabs>
        <w:ind w:left="1200" w:hanging="360"/>
      </w:pPr>
      <w:rPr>
        <w:rFonts w:hint="default" w:ascii="Wingdings" w:hAnsi="Wingdings"/>
      </w:rPr>
    </w:lvl>
  </w:abstractNum>
  <w:abstractNum w:abstractNumId="4">
    <w:nsid w:val="0000000E"/>
    <w:multiLevelType w:val="singleLevel"/>
    <w:tmpl w:val="0000000E"/>
    <w:lvl w:ilvl="0" w:tentative="0">
      <w:start w:val="1"/>
      <w:numFmt w:val="decimal"/>
      <w:pStyle w:val="245"/>
      <w:lvlText w:val="%1."/>
      <w:lvlJc w:val="left"/>
      <w:pPr>
        <w:tabs>
          <w:tab w:val="left" w:pos="2040"/>
        </w:tabs>
        <w:ind w:left="2040" w:hanging="360"/>
      </w:pPr>
    </w:lvl>
  </w:abstractNum>
  <w:abstractNum w:abstractNumId="5">
    <w:nsid w:val="0000000F"/>
    <w:multiLevelType w:val="singleLevel"/>
    <w:tmpl w:val="0000000F"/>
    <w:lvl w:ilvl="0" w:tentative="0">
      <w:start w:val="1"/>
      <w:numFmt w:val="japaneseCounting"/>
      <w:pStyle w:val="255"/>
      <w:lvlText w:val="%1、"/>
      <w:lvlJc w:val="left"/>
      <w:pPr>
        <w:tabs>
          <w:tab w:val="left" w:pos="480"/>
        </w:tabs>
        <w:ind w:left="480" w:hanging="480"/>
      </w:pPr>
      <w:rPr>
        <w:rFonts w:hint="eastAsia"/>
      </w:rPr>
    </w:lvl>
  </w:abstractNum>
  <w:num w:numId="1">
    <w:abstractNumId w:val="2"/>
  </w:num>
  <w:num w:numId="2">
    <w:abstractNumId w:val="4"/>
  </w:num>
  <w:num w:numId="3">
    <w:abstractNumId w:val="5"/>
  </w:num>
  <w:num w:numId="4">
    <w:abstractNumId w:val="1"/>
  </w:num>
  <w:num w:numId="5">
    <w:abstractNumId w:val="3"/>
  </w:num>
  <w:num w:numId="6">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特立独行的猪">
    <w15:presenceInfo w15:providerId="WPS Office" w15:userId="375973595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bordersDoNotSurroundHeader w:val="0"/>
  <w:bordersDoNotSurroundFooter w:val="0"/>
  <w:trackRevisions w:val="1"/>
  <w:documentProtection w:enforcement="0"/>
  <w:defaultTabStop w:val="420"/>
  <w:drawingGridHorizontalSpacing w:val="120"/>
  <w:drawingGridVerticalSpacing w:val="163"/>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E5Mzk3OTUzNzhkYWIxYWNkYWViMjA5MDUxNzI4ZTQifQ=="/>
  </w:docVars>
  <w:rsids>
    <w:rsidRoot w:val="007800F2"/>
    <w:rsid w:val="0000348B"/>
    <w:rsid w:val="0000359A"/>
    <w:rsid w:val="00003776"/>
    <w:rsid w:val="00011914"/>
    <w:rsid w:val="00014380"/>
    <w:rsid w:val="00015C67"/>
    <w:rsid w:val="00016365"/>
    <w:rsid w:val="00016484"/>
    <w:rsid w:val="00020769"/>
    <w:rsid w:val="00021464"/>
    <w:rsid w:val="00022840"/>
    <w:rsid w:val="00022A4A"/>
    <w:rsid w:val="00027203"/>
    <w:rsid w:val="0002722E"/>
    <w:rsid w:val="00027F49"/>
    <w:rsid w:val="0003002A"/>
    <w:rsid w:val="00030B4B"/>
    <w:rsid w:val="000329EB"/>
    <w:rsid w:val="00033556"/>
    <w:rsid w:val="00033E83"/>
    <w:rsid w:val="0003577D"/>
    <w:rsid w:val="00036118"/>
    <w:rsid w:val="00037233"/>
    <w:rsid w:val="0004372A"/>
    <w:rsid w:val="00044B1A"/>
    <w:rsid w:val="0004515F"/>
    <w:rsid w:val="00046EF8"/>
    <w:rsid w:val="00050C7B"/>
    <w:rsid w:val="0005227A"/>
    <w:rsid w:val="00062BDC"/>
    <w:rsid w:val="0006532D"/>
    <w:rsid w:val="00072F4E"/>
    <w:rsid w:val="000823C9"/>
    <w:rsid w:val="00085500"/>
    <w:rsid w:val="000925AD"/>
    <w:rsid w:val="000944D7"/>
    <w:rsid w:val="00096370"/>
    <w:rsid w:val="00096436"/>
    <w:rsid w:val="000964C7"/>
    <w:rsid w:val="00096749"/>
    <w:rsid w:val="00096BA3"/>
    <w:rsid w:val="00097814"/>
    <w:rsid w:val="000A0136"/>
    <w:rsid w:val="000A6D80"/>
    <w:rsid w:val="000A7746"/>
    <w:rsid w:val="000A794B"/>
    <w:rsid w:val="000B2642"/>
    <w:rsid w:val="000B2AAE"/>
    <w:rsid w:val="000B39D2"/>
    <w:rsid w:val="000B4726"/>
    <w:rsid w:val="000B4975"/>
    <w:rsid w:val="000B5EB3"/>
    <w:rsid w:val="000B6C5D"/>
    <w:rsid w:val="000C07D5"/>
    <w:rsid w:val="000C4B3C"/>
    <w:rsid w:val="000C63AD"/>
    <w:rsid w:val="000C6D2F"/>
    <w:rsid w:val="000C6ECA"/>
    <w:rsid w:val="000D06F0"/>
    <w:rsid w:val="000D6291"/>
    <w:rsid w:val="000E023A"/>
    <w:rsid w:val="000E065C"/>
    <w:rsid w:val="000E394A"/>
    <w:rsid w:val="000E5350"/>
    <w:rsid w:val="000F4B5D"/>
    <w:rsid w:val="000F6553"/>
    <w:rsid w:val="000F7829"/>
    <w:rsid w:val="00100DFD"/>
    <w:rsid w:val="00101C9F"/>
    <w:rsid w:val="00104317"/>
    <w:rsid w:val="00105B26"/>
    <w:rsid w:val="001138FB"/>
    <w:rsid w:val="00121C85"/>
    <w:rsid w:val="00122595"/>
    <w:rsid w:val="001229B3"/>
    <w:rsid w:val="0012349E"/>
    <w:rsid w:val="00125A44"/>
    <w:rsid w:val="00130501"/>
    <w:rsid w:val="00130726"/>
    <w:rsid w:val="001316DC"/>
    <w:rsid w:val="001332DF"/>
    <w:rsid w:val="00134B67"/>
    <w:rsid w:val="0013684C"/>
    <w:rsid w:val="0014242E"/>
    <w:rsid w:val="00142FB7"/>
    <w:rsid w:val="001439AA"/>
    <w:rsid w:val="001455C4"/>
    <w:rsid w:val="00155864"/>
    <w:rsid w:val="00161B21"/>
    <w:rsid w:val="00166968"/>
    <w:rsid w:val="00167EA9"/>
    <w:rsid w:val="00170778"/>
    <w:rsid w:val="00170CB0"/>
    <w:rsid w:val="001718BB"/>
    <w:rsid w:val="0018032A"/>
    <w:rsid w:val="00180386"/>
    <w:rsid w:val="00183571"/>
    <w:rsid w:val="00183D92"/>
    <w:rsid w:val="0018587D"/>
    <w:rsid w:val="00192324"/>
    <w:rsid w:val="00192EB3"/>
    <w:rsid w:val="00193B51"/>
    <w:rsid w:val="00194158"/>
    <w:rsid w:val="00197931"/>
    <w:rsid w:val="001A0E36"/>
    <w:rsid w:val="001A1506"/>
    <w:rsid w:val="001A3A2A"/>
    <w:rsid w:val="001A50C1"/>
    <w:rsid w:val="001A7201"/>
    <w:rsid w:val="001B5221"/>
    <w:rsid w:val="001B7579"/>
    <w:rsid w:val="001C3219"/>
    <w:rsid w:val="001C3CAB"/>
    <w:rsid w:val="001C6E0D"/>
    <w:rsid w:val="001C7ED5"/>
    <w:rsid w:val="001D07FA"/>
    <w:rsid w:val="001D0DBF"/>
    <w:rsid w:val="001D110A"/>
    <w:rsid w:val="001D2C3B"/>
    <w:rsid w:val="001D3439"/>
    <w:rsid w:val="001D3F26"/>
    <w:rsid w:val="001D5115"/>
    <w:rsid w:val="001D51F3"/>
    <w:rsid w:val="001D7C10"/>
    <w:rsid w:val="001E0EBB"/>
    <w:rsid w:val="001E2137"/>
    <w:rsid w:val="001E2F04"/>
    <w:rsid w:val="001E3995"/>
    <w:rsid w:val="001E5D5D"/>
    <w:rsid w:val="001E6D72"/>
    <w:rsid w:val="001E7CA6"/>
    <w:rsid w:val="001E7CA8"/>
    <w:rsid w:val="001F1654"/>
    <w:rsid w:val="001F2B7D"/>
    <w:rsid w:val="001F4947"/>
    <w:rsid w:val="001F5EE8"/>
    <w:rsid w:val="001F6B88"/>
    <w:rsid w:val="0020222E"/>
    <w:rsid w:val="0020333D"/>
    <w:rsid w:val="00204CE5"/>
    <w:rsid w:val="002070A5"/>
    <w:rsid w:val="0020775E"/>
    <w:rsid w:val="00210CF4"/>
    <w:rsid w:val="00211CAD"/>
    <w:rsid w:val="00214645"/>
    <w:rsid w:val="00215932"/>
    <w:rsid w:val="00215E35"/>
    <w:rsid w:val="002207E8"/>
    <w:rsid w:val="002233D4"/>
    <w:rsid w:val="00234E4B"/>
    <w:rsid w:val="00243643"/>
    <w:rsid w:val="002451FC"/>
    <w:rsid w:val="00252304"/>
    <w:rsid w:val="00255FC1"/>
    <w:rsid w:val="00256F22"/>
    <w:rsid w:val="00262709"/>
    <w:rsid w:val="0027478A"/>
    <w:rsid w:val="00275505"/>
    <w:rsid w:val="00276940"/>
    <w:rsid w:val="002807C1"/>
    <w:rsid w:val="002827B1"/>
    <w:rsid w:val="002834D7"/>
    <w:rsid w:val="00285B1C"/>
    <w:rsid w:val="002867D5"/>
    <w:rsid w:val="00287BD5"/>
    <w:rsid w:val="00287D66"/>
    <w:rsid w:val="00290AA0"/>
    <w:rsid w:val="0029151C"/>
    <w:rsid w:val="00291B01"/>
    <w:rsid w:val="00291EED"/>
    <w:rsid w:val="00293F78"/>
    <w:rsid w:val="00295215"/>
    <w:rsid w:val="00295979"/>
    <w:rsid w:val="002A2E71"/>
    <w:rsid w:val="002A3B72"/>
    <w:rsid w:val="002A4DDC"/>
    <w:rsid w:val="002A5310"/>
    <w:rsid w:val="002B4ED3"/>
    <w:rsid w:val="002C481C"/>
    <w:rsid w:val="002C51DD"/>
    <w:rsid w:val="002C6AB9"/>
    <w:rsid w:val="002C6FAA"/>
    <w:rsid w:val="002C7124"/>
    <w:rsid w:val="002D1C8F"/>
    <w:rsid w:val="002D6805"/>
    <w:rsid w:val="002D681F"/>
    <w:rsid w:val="002D7292"/>
    <w:rsid w:val="002D7E63"/>
    <w:rsid w:val="002E2FB8"/>
    <w:rsid w:val="002E3CAC"/>
    <w:rsid w:val="002E6ECB"/>
    <w:rsid w:val="002E75E5"/>
    <w:rsid w:val="002E7DF9"/>
    <w:rsid w:val="002F2B43"/>
    <w:rsid w:val="002F2D04"/>
    <w:rsid w:val="002F33A9"/>
    <w:rsid w:val="002F3F8F"/>
    <w:rsid w:val="002F4CEE"/>
    <w:rsid w:val="002F764E"/>
    <w:rsid w:val="00303882"/>
    <w:rsid w:val="0030481D"/>
    <w:rsid w:val="003052CB"/>
    <w:rsid w:val="00306AFB"/>
    <w:rsid w:val="00311A94"/>
    <w:rsid w:val="003234C0"/>
    <w:rsid w:val="00326B9A"/>
    <w:rsid w:val="00333ADF"/>
    <w:rsid w:val="003409CB"/>
    <w:rsid w:val="00340B74"/>
    <w:rsid w:val="00341528"/>
    <w:rsid w:val="00346344"/>
    <w:rsid w:val="003479D8"/>
    <w:rsid w:val="003513B7"/>
    <w:rsid w:val="00352D97"/>
    <w:rsid w:val="00360E47"/>
    <w:rsid w:val="0036327A"/>
    <w:rsid w:val="00364558"/>
    <w:rsid w:val="00372825"/>
    <w:rsid w:val="0037492A"/>
    <w:rsid w:val="00374D57"/>
    <w:rsid w:val="00374E60"/>
    <w:rsid w:val="00375DB4"/>
    <w:rsid w:val="00377207"/>
    <w:rsid w:val="00377D95"/>
    <w:rsid w:val="003836A6"/>
    <w:rsid w:val="0038583B"/>
    <w:rsid w:val="00387EA8"/>
    <w:rsid w:val="003906D4"/>
    <w:rsid w:val="00392442"/>
    <w:rsid w:val="00392A62"/>
    <w:rsid w:val="003939EE"/>
    <w:rsid w:val="00397C73"/>
    <w:rsid w:val="003A0919"/>
    <w:rsid w:val="003A0C2E"/>
    <w:rsid w:val="003A1208"/>
    <w:rsid w:val="003A1DFD"/>
    <w:rsid w:val="003A40C0"/>
    <w:rsid w:val="003B16E1"/>
    <w:rsid w:val="003B20F1"/>
    <w:rsid w:val="003B236E"/>
    <w:rsid w:val="003B23BC"/>
    <w:rsid w:val="003B548E"/>
    <w:rsid w:val="003B637D"/>
    <w:rsid w:val="003C5AEB"/>
    <w:rsid w:val="003C5C4D"/>
    <w:rsid w:val="003D1EC5"/>
    <w:rsid w:val="003D377D"/>
    <w:rsid w:val="003E4345"/>
    <w:rsid w:val="003E4BAC"/>
    <w:rsid w:val="003E524B"/>
    <w:rsid w:val="003F72B0"/>
    <w:rsid w:val="003F75F8"/>
    <w:rsid w:val="004031C0"/>
    <w:rsid w:val="0040357D"/>
    <w:rsid w:val="00404D90"/>
    <w:rsid w:val="004051AB"/>
    <w:rsid w:val="00406C2D"/>
    <w:rsid w:val="00411CA3"/>
    <w:rsid w:val="0041220B"/>
    <w:rsid w:val="00421D09"/>
    <w:rsid w:val="00424716"/>
    <w:rsid w:val="00427BA2"/>
    <w:rsid w:val="0043416F"/>
    <w:rsid w:val="00437651"/>
    <w:rsid w:val="00440770"/>
    <w:rsid w:val="00440B3F"/>
    <w:rsid w:val="00442530"/>
    <w:rsid w:val="00444CB3"/>
    <w:rsid w:val="00446CDC"/>
    <w:rsid w:val="00450007"/>
    <w:rsid w:val="004500C7"/>
    <w:rsid w:val="004518E3"/>
    <w:rsid w:val="00451E82"/>
    <w:rsid w:val="004551D1"/>
    <w:rsid w:val="00460328"/>
    <w:rsid w:val="00461668"/>
    <w:rsid w:val="00462A4C"/>
    <w:rsid w:val="00464B15"/>
    <w:rsid w:val="00465A85"/>
    <w:rsid w:val="00472AFC"/>
    <w:rsid w:val="004747F2"/>
    <w:rsid w:val="0047513A"/>
    <w:rsid w:val="00480CAB"/>
    <w:rsid w:val="0048600B"/>
    <w:rsid w:val="00494C0F"/>
    <w:rsid w:val="00495025"/>
    <w:rsid w:val="00497E29"/>
    <w:rsid w:val="00497FAB"/>
    <w:rsid w:val="004A4D39"/>
    <w:rsid w:val="004B2420"/>
    <w:rsid w:val="004B393F"/>
    <w:rsid w:val="004C310B"/>
    <w:rsid w:val="004C6882"/>
    <w:rsid w:val="004C6F02"/>
    <w:rsid w:val="004C78AD"/>
    <w:rsid w:val="004D04B0"/>
    <w:rsid w:val="004D0834"/>
    <w:rsid w:val="004D0B9B"/>
    <w:rsid w:val="004D1871"/>
    <w:rsid w:val="004D4DF4"/>
    <w:rsid w:val="004D55DF"/>
    <w:rsid w:val="004E0309"/>
    <w:rsid w:val="004E1B26"/>
    <w:rsid w:val="004E3276"/>
    <w:rsid w:val="004E37B3"/>
    <w:rsid w:val="004E3D97"/>
    <w:rsid w:val="004E4353"/>
    <w:rsid w:val="004E5809"/>
    <w:rsid w:val="004E61D0"/>
    <w:rsid w:val="004F1264"/>
    <w:rsid w:val="004F34A0"/>
    <w:rsid w:val="00502680"/>
    <w:rsid w:val="00502903"/>
    <w:rsid w:val="00502CDA"/>
    <w:rsid w:val="00504492"/>
    <w:rsid w:val="00507433"/>
    <w:rsid w:val="00511CCA"/>
    <w:rsid w:val="00512D45"/>
    <w:rsid w:val="00515635"/>
    <w:rsid w:val="005205EA"/>
    <w:rsid w:val="0052206C"/>
    <w:rsid w:val="00523270"/>
    <w:rsid w:val="0053333B"/>
    <w:rsid w:val="00536AC4"/>
    <w:rsid w:val="00544445"/>
    <w:rsid w:val="005518CE"/>
    <w:rsid w:val="00552E2B"/>
    <w:rsid w:val="005538A9"/>
    <w:rsid w:val="00555808"/>
    <w:rsid w:val="00564026"/>
    <w:rsid w:val="00564572"/>
    <w:rsid w:val="00564F64"/>
    <w:rsid w:val="00566149"/>
    <w:rsid w:val="005710B7"/>
    <w:rsid w:val="0057380B"/>
    <w:rsid w:val="00574FD2"/>
    <w:rsid w:val="005838E3"/>
    <w:rsid w:val="00583B4E"/>
    <w:rsid w:val="00584694"/>
    <w:rsid w:val="00586E65"/>
    <w:rsid w:val="00587A06"/>
    <w:rsid w:val="00590FC2"/>
    <w:rsid w:val="00592345"/>
    <w:rsid w:val="0059473C"/>
    <w:rsid w:val="00597023"/>
    <w:rsid w:val="005A2CFB"/>
    <w:rsid w:val="005A4333"/>
    <w:rsid w:val="005B0EC6"/>
    <w:rsid w:val="005B15AA"/>
    <w:rsid w:val="005B1A5F"/>
    <w:rsid w:val="005B2395"/>
    <w:rsid w:val="005B2ABD"/>
    <w:rsid w:val="005B545E"/>
    <w:rsid w:val="005B6BFC"/>
    <w:rsid w:val="005C4198"/>
    <w:rsid w:val="005C4492"/>
    <w:rsid w:val="005C4838"/>
    <w:rsid w:val="005C5659"/>
    <w:rsid w:val="005C7C2E"/>
    <w:rsid w:val="005D42A1"/>
    <w:rsid w:val="005D5491"/>
    <w:rsid w:val="005D70BE"/>
    <w:rsid w:val="005E50B3"/>
    <w:rsid w:val="005E6C1C"/>
    <w:rsid w:val="005F7A1D"/>
    <w:rsid w:val="00602D44"/>
    <w:rsid w:val="0060497F"/>
    <w:rsid w:val="00606689"/>
    <w:rsid w:val="00606A5B"/>
    <w:rsid w:val="006072E9"/>
    <w:rsid w:val="00611B44"/>
    <w:rsid w:val="00613B51"/>
    <w:rsid w:val="00614EC8"/>
    <w:rsid w:val="00615D3F"/>
    <w:rsid w:val="0062306B"/>
    <w:rsid w:val="00625C98"/>
    <w:rsid w:val="00630433"/>
    <w:rsid w:val="00630F9D"/>
    <w:rsid w:val="00631506"/>
    <w:rsid w:val="00633983"/>
    <w:rsid w:val="00635E74"/>
    <w:rsid w:val="006370B6"/>
    <w:rsid w:val="00641F01"/>
    <w:rsid w:val="00643D61"/>
    <w:rsid w:val="006445E7"/>
    <w:rsid w:val="00647E69"/>
    <w:rsid w:val="00651A5D"/>
    <w:rsid w:val="00653FC5"/>
    <w:rsid w:val="0065509E"/>
    <w:rsid w:val="006553D3"/>
    <w:rsid w:val="00657734"/>
    <w:rsid w:val="00660D91"/>
    <w:rsid w:val="00664FDA"/>
    <w:rsid w:val="00665622"/>
    <w:rsid w:val="00665F6E"/>
    <w:rsid w:val="006712A3"/>
    <w:rsid w:val="00671ABD"/>
    <w:rsid w:val="006722E2"/>
    <w:rsid w:val="00675C62"/>
    <w:rsid w:val="00680846"/>
    <w:rsid w:val="00682E6D"/>
    <w:rsid w:val="00684B2C"/>
    <w:rsid w:val="0068792A"/>
    <w:rsid w:val="00687CAF"/>
    <w:rsid w:val="006900E4"/>
    <w:rsid w:val="00691503"/>
    <w:rsid w:val="00695270"/>
    <w:rsid w:val="0069555D"/>
    <w:rsid w:val="00696A8F"/>
    <w:rsid w:val="006A1C30"/>
    <w:rsid w:val="006A2D4A"/>
    <w:rsid w:val="006A74A8"/>
    <w:rsid w:val="006A7A29"/>
    <w:rsid w:val="006C0C1B"/>
    <w:rsid w:val="006C0EEE"/>
    <w:rsid w:val="006C1A2F"/>
    <w:rsid w:val="006D2FC2"/>
    <w:rsid w:val="006D6A75"/>
    <w:rsid w:val="006D6B86"/>
    <w:rsid w:val="006D745A"/>
    <w:rsid w:val="006E2077"/>
    <w:rsid w:val="006E34FF"/>
    <w:rsid w:val="006F2B32"/>
    <w:rsid w:val="006F2F04"/>
    <w:rsid w:val="006F5386"/>
    <w:rsid w:val="006F608C"/>
    <w:rsid w:val="006F620F"/>
    <w:rsid w:val="006F6502"/>
    <w:rsid w:val="006F65AF"/>
    <w:rsid w:val="006F7361"/>
    <w:rsid w:val="00700C36"/>
    <w:rsid w:val="00701389"/>
    <w:rsid w:val="00703BB0"/>
    <w:rsid w:val="00704192"/>
    <w:rsid w:val="0071029B"/>
    <w:rsid w:val="0071197F"/>
    <w:rsid w:val="00715354"/>
    <w:rsid w:val="00716C74"/>
    <w:rsid w:val="0071794C"/>
    <w:rsid w:val="0072082B"/>
    <w:rsid w:val="007212D9"/>
    <w:rsid w:val="00725E32"/>
    <w:rsid w:val="00730527"/>
    <w:rsid w:val="00732214"/>
    <w:rsid w:val="00732291"/>
    <w:rsid w:val="00732DB4"/>
    <w:rsid w:val="007347F2"/>
    <w:rsid w:val="007354C8"/>
    <w:rsid w:val="00743174"/>
    <w:rsid w:val="007436DF"/>
    <w:rsid w:val="0075317D"/>
    <w:rsid w:val="00753F7C"/>
    <w:rsid w:val="007540F0"/>
    <w:rsid w:val="00754909"/>
    <w:rsid w:val="00763407"/>
    <w:rsid w:val="00764CA3"/>
    <w:rsid w:val="00766A0C"/>
    <w:rsid w:val="00766EAD"/>
    <w:rsid w:val="007676FB"/>
    <w:rsid w:val="00770009"/>
    <w:rsid w:val="00775851"/>
    <w:rsid w:val="007763BF"/>
    <w:rsid w:val="00776AF1"/>
    <w:rsid w:val="007800F2"/>
    <w:rsid w:val="00780B02"/>
    <w:rsid w:val="0078212B"/>
    <w:rsid w:val="007868F7"/>
    <w:rsid w:val="00787301"/>
    <w:rsid w:val="00787954"/>
    <w:rsid w:val="0079398A"/>
    <w:rsid w:val="00794F4A"/>
    <w:rsid w:val="00795CF3"/>
    <w:rsid w:val="00797A5B"/>
    <w:rsid w:val="007A665F"/>
    <w:rsid w:val="007A6E3D"/>
    <w:rsid w:val="007B1734"/>
    <w:rsid w:val="007B6FBC"/>
    <w:rsid w:val="007C466F"/>
    <w:rsid w:val="007C52E6"/>
    <w:rsid w:val="007C76AF"/>
    <w:rsid w:val="007D2206"/>
    <w:rsid w:val="007D3FCB"/>
    <w:rsid w:val="007D4B37"/>
    <w:rsid w:val="007D663E"/>
    <w:rsid w:val="007E08EF"/>
    <w:rsid w:val="007E0A89"/>
    <w:rsid w:val="007E4B63"/>
    <w:rsid w:val="007E57D2"/>
    <w:rsid w:val="007E6729"/>
    <w:rsid w:val="007F3BB9"/>
    <w:rsid w:val="007F46CA"/>
    <w:rsid w:val="007F4AC0"/>
    <w:rsid w:val="00801A5E"/>
    <w:rsid w:val="0080342D"/>
    <w:rsid w:val="0080491E"/>
    <w:rsid w:val="00804C7E"/>
    <w:rsid w:val="00805C7A"/>
    <w:rsid w:val="00813D81"/>
    <w:rsid w:val="00815644"/>
    <w:rsid w:val="00815799"/>
    <w:rsid w:val="00820C86"/>
    <w:rsid w:val="00823A9F"/>
    <w:rsid w:val="0082666C"/>
    <w:rsid w:val="008327A6"/>
    <w:rsid w:val="008335E9"/>
    <w:rsid w:val="0083373E"/>
    <w:rsid w:val="00836945"/>
    <w:rsid w:val="00840D42"/>
    <w:rsid w:val="00841575"/>
    <w:rsid w:val="00841F1D"/>
    <w:rsid w:val="008469EC"/>
    <w:rsid w:val="00851898"/>
    <w:rsid w:val="008538D2"/>
    <w:rsid w:val="00853F40"/>
    <w:rsid w:val="0086262D"/>
    <w:rsid w:val="008635B8"/>
    <w:rsid w:val="00872A49"/>
    <w:rsid w:val="00872D39"/>
    <w:rsid w:val="00872D81"/>
    <w:rsid w:val="00873496"/>
    <w:rsid w:val="008760DC"/>
    <w:rsid w:val="00877575"/>
    <w:rsid w:val="00880351"/>
    <w:rsid w:val="00880C9D"/>
    <w:rsid w:val="00887843"/>
    <w:rsid w:val="00887DDE"/>
    <w:rsid w:val="00887FA2"/>
    <w:rsid w:val="00891941"/>
    <w:rsid w:val="008959CB"/>
    <w:rsid w:val="008963AC"/>
    <w:rsid w:val="0089701B"/>
    <w:rsid w:val="0089765F"/>
    <w:rsid w:val="008A2FED"/>
    <w:rsid w:val="008A4B40"/>
    <w:rsid w:val="008A6B4D"/>
    <w:rsid w:val="008B0377"/>
    <w:rsid w:val="008B061F"/>
    <w:rsid w:val="008B38E5"/>
    <w:rsid w:val="008B42A4"/>
    <w:rsid w:val="008C03D9"/>
    <w:rsid w:val="008C0920"/>
    <w:rsid w:val="008C5B10"/>
    <w:rsid w:val="008C6017"/>
    <w:rsid w:val="008C7AD0"/>
    <w:rsid w:val="008D5881"/>
    <w:rsid w:val="008E7DC3"/>
    <w:rsid w:val="008E7E14"/>
    <w:rsid w:val="008F12CA"/>
    <w:rsid w:val="008F2193"/>
    <w:rsid w:val="008F2DE0"/>
    <w:rsid w:val="008F607D"/>
    <w:rsid w:val="008F76B9"/>
    <w:rsid w:val="00900815"/>
    <w:rsid w:val="00900834"/>
    <w:rsid w:val="00901430"/>
    <w:rsid w:val="00902866"/>
    <w:rsid w:val="00902AF4"/>
    <w:rsid w:val="009074F4"/>
    <w:rsid w:val="009124F4"/>
    <w:rsid w:val="009164FA"/>
    <w:rsid w:val="00917C98"/>
    <w:rsid w:val="0092034B"/>
    <w:rsid w:val="0092238E"/>
    <w:rsid w:val="00927B65"/>
    <w:rsid w:val="00934BA8"/>
    <w:rsid w:val="00934DFD"/>
    <w:rsid w:val="00936237"/>
    <w:rsid w:val="009365CE"/>
    <w:rsid w:val="00936C66"/>
    <w:rsid w:val="00937342"/>
    <w:rsid w:val="00943036"/>
    <w:rsid w:val="00943C8F"/>
    <w:rsid w:val="00944B18"/>
    <w:rsid w:val="00946484"/>
    <w:rsid w:val="00947EBD"/>
    <w:rsid w:val="00951956"/>
    <w:rsid w:val="00954284"/>
    <w:rsid w:val="00955B98"/>
    <w:rsid w:val="009561BE"/>
    <w:rsid w:val="0096138E"/>
    <w:rsid w:val="009719B3"/>
    <w:rsid w:val="00972B90"/>
    <w:rsid w:val="00975C3A"/>
    <w:rsid w:val="00977A26"/>
    <w:rsid w:val="009800E9"/>
    <w:rsid w:val="009825D4"/>
    <w:rsid w:val="009840CB"/>
    <w:rsid w:val="00987E92"/>
    <w:rsid w:val="0099137D"/>
    <w:rsid w:val="00991F80"/>
    <w:rsid w:val="009927D1"/>
    <w:rsid w:val="0099432E"/>
    <w:rsid w:val="00996343"/>
    <w:rsid w:val="00997710"/>
    <w:rsid w:val="009A3153"/>
    <w:rsid w:val="009A5E5E"/>
    <w:rsid w:val="009A6540"/>
    <w:rsid w:val="009B0BB0"/>
    <w:rsid w:val="009B161B"/>
    <w:rsid w:val="009B2BBC"/>
    <w:rsid w:val="009B3D41"/>
    <w:rsid w:val="009B471E"/>
    <w:rsid w:val="009B4E37"/>
    <w:rsid w:val="009B5FFD"/>
    <w:rsid w:val="009C63C3"/>
    <w:rsid w:val="009D00DC"/>
    <w:rsid w:val="009D4774"/>
    <w:rsid w:val="009D50E5"/>
    <w:rsid w:val="009D5367"/>
    <w:rsid w:val="009D679C"/>
    <w:rsid w:val="009E0130"/>
    <w:rsid w:val="009E2211"/>
    <w:rsid w:val="009E67E8"/>
    <w:rsid w:val="009E7435"/>
    <w:rsid w:val="009E7EC9"/>
    <w:rsid w:val="009F1965"/>
    <w:rsid w:val="00A005D6"/>
    <w:rsid w:val="00A047BB"/>
    <w:rsid w:val="00A168F8"/>
    <w:rsid w:val="00A20A29"/>
    <w:rsid w:val="00A228B4"/>
    <w:rsid w:val="00A24C16"/>
    <w:rsid w:val="00A253B3"/>
    <w:rsid w:val="00A25E65"/>
    <w:rsid w:val="00A3057D"/>
    <w:rsid w:val="00A32823"/>
    <w:rsid w:val="00A32D25"/>
    <w:rsid w:val="00A33121"/>
    <w:rsid w:val="00A36F9A"/>
    <w:rsid w:val="00A4042A"/>
    <w:rsid w:val="00A40AA7"/>
    <w:rsid w:val="00A42154"/>
    <w:rsid w:val="00A428ED"/>
    <w:rsid w:val="00A430C6"/>
    <w:rsid w:val="00A44326"/>
    <w:rsid w:val="00A44CCB"/>
    <w:rsid w:val="00A469BF"/>
    <w:rsid w:val="00A47A25"/>
    <w:rsid w:val="00A47ED5"/>
    <w:rsid w:val="00A50AB3"/>
    <w:rsid w:val="00A528C8"/>
    <w:rsid w:val="00A529A3"/>
    <w:rsid w:val="00A52B50"/>
    <w:rsid w:val="00A53A90"/>
    <w:rsid w:val="00A548C3"/>
    <w:rsid w:val="00A54955"/>
    <w:rsid w:val="00A54A77"/>
    <w:rsid w:val="00A55179"/>
    <w:rsid w:val="00A62D1C"/>
    <w:rsid w:val="00A62F08"/>
    <w:rsid w:val="00A646AC"/>
    <w:rsid w:val="00A70D5F"/>
    <w:rsid w:val="00A71A2F"/>
    <w:rsid w:val="00A73AD9"/>
    <w:rsid w:val="00A7537E"/>
    <w:rsid w:val="00A8000E"/>
    <w:rsid w:val="00A81C0F"/>
    <w:rsid w:val="00A82C4C"/>
    <w:rsid w:val="00A86F6C"/>
    <w:rsid w:val="00A87409"/>
    <w:rsid w:val="00A91C33"/>
    <w:rsid w:val="00AA10D4"/>
    <w:rsid w:val="00AA2422"/>
    <w:rsid w:val="00AA400D"/>
    <w:rsid w:val="00AA4867"/>
    <w:rsid w:val="00AA7973"/>
    <w:rsid w:val="00AB082C"/>
    <w:rsid w:val="00AB14E6"/>
    <w:rsid w:val="00AB2EC2"/>
    <w:rsid w:val="00AB5DB9"/>
    <w:rsid w:val="00AB71CB"/>
    <w:rsid w:val="00AC0ED6"/>
    <w:rsid w:val="00AD0D62"/>
    <w:rsid w:val="00AD2154"/>
    <w:rsid w:val="00AD56A0"/>
    <w:rsid w:val="00AD592D"/>
    <w:rsid w:val="00AD5AEE"/>
    <w:rsid w:val="00AD7BE9"/>
    <w:rsid w:val="00AD7EF6"/>
    <w:rsid w:val="00AE1F53"/>
    <w:rsid w:val="00AE2064"/>
    <w:rsid w:val="00AE227F"/>
    <w:rsid w:val="00AE2B29"/>
    <w:rsid w:val="00AE3F47"/>
    <w:rsid w:val="00AE4A4C"/>
    <w:rsid w:val="00AE5C6D"/>
    <w:rsid w:val="00AE717F"/>
    <w:rsid w:val="00AE7856"/>
    <w:rsid w:val="00AF1EE8"/>
    <w:rsid w:val="00AF7079"/>
    <w:rsid w:val="00B00D12"/>
    <w:rsid w:val="00B02785"/>
    <w:rsid w:val="00B03CC5"/>
    <w:rsid w:val="00B0472A"/>
    <w:rsid w:val="00B05508"/>
    <w:rsid w:val="00B0742D"/>
    <w:rsid w:val="00B269B5"/>
    <w:rsid w:val="00B33381"/>
    <w:rsid w:val="00B341BD"/>
    <w:rsid w:val="00B344FF"/>
    <w:rsid w:val="00B36AC5"/>
    <w:rsid w:val="00B36C1E"/>
    <w:rsid w:val="00B37087"/>
    <w:rsid w:val="00B43163"/>
    <w:rsid w:val="00B43674"/>
    <w:rsid w:val="00B46CDD"/>
    <w:rsid w:val="00B4779E"/>
    <w:rsid w:val="00B47CE5"/>
    <w:rsid w:val="00B508A2"/>
    <w:rsid w:val="00B50C3A"/>
    <w:rsid w:val="00B5621B"/>
    <w:rsid w:val="00B57632"/>
    <w:rsid w:val="00B57B5B"/>
    <w:rsid w:val="00B63610"/>
    <w:rsid w:val="00B67639"/>
    <w:rsid w:val="00B702F3"/>
    <w:rsid w:val="00B70AF8"/>
    <w:rsid w:val="00B70E91"/>
    <w:rsid w:val="00B72B73"/>
    <w:rsid w:val="00B7737A"/>
    <w:rsid w:val="00B77CBE"/>
    <w:rsid w:val="00B8198C"/>
    <w:rsid w:val="00B86721"/>
    <w:rsid w:val="00B86B53"/>
    <w:rsid w:val="00B86D1E"/>
    <w:rsid w:val="00B875C3"/>
    <w:rsid w:val="00B87DFF"/>
    <w:rsid w:val="00B94857"/>
    <w:rsid w:val="00BA2835"/>
    <w:rsid w:val="00BA563D"/>
    <w:rsid w:val="00BA7890"/>
    <w:rsid w:val="00BA7BE3"/>
    <w:rsid w:val="00BB19E3"/>
    <w:rsid w:val="00BB3E06"/>
    <w:rsid w:val="00BB6F11"/>
    <w:rsid w:val="00BB7E10"/>
    <w:rsid w:val="00BC2F07"/>
    <w:rsid w:val="00BD1E10"/>
    <w:rsid w:val="00BD4F7B"/>
    <w:rsid w:val="00BD7312"/>
    <w:rsid w:val="00BD76D6"/>
    <w:rsid w:val="00BD7AC0"/>
    <w:rsid w:val="00BE59CE"/>
    <w:rsid w:val="00BF4286"/>
    <w:rsid w:val="00BF56C7"/>
    <w:rsid w:val="00BF5F44"/>
    <w:rsid w:val="00BF705F"/>
    <w:rsid w:val="00BF7777"/>
    <w:rsid w:val="00BF7C35"/>
    <w:rsid w:val="00C005D9"/>
    <w:rsid w:val="00C007F7"/>
    <w:rsid w:val="00C01BFF"/>
    <w:rsid w:val="00C01C50"/>
    <w:rsid w:val="00C0539C"/>
    <w:rsid w:val="00C118FB"/>
    <w:rsid w:val="00C12D38"/>
    <w:rsid w:val="00C1542D"/>
    <w:rsid w:val="00C15700"/>
    <w:rsid w:val="00C17E44"/>
    <w:rsid w:val="00C229A6"/>
    <w:rsid w:val="00C22B42"/>
    <w:rsid w:val="00C246E9"/>
    <w:rsid w:val="00C2530D"/>
    <w:rsid w:val="00C2686E"/>
    <w:rsid w:val="00C33638"/>
    <w:rsid w:val="00C43903"/>
    <w:rsid w:val="00C551B7"/>
    <w:rsid w:val="00C571FA"/>
    <w:rsid w:val="00C57AB2"/>
    <w:rsid w:val="00C61D37"/>
    <w:rsid w:val="00C64A03"/>
    <w:rsid w:val="00C6771D"/>
    <w:rsid w:val="00C67CF2"/>
    <w:rsid w:val="00C67DE7"/>
    <w:rsid w:val="00C71411"/>
    <w:rsid w:val="00C7406C"/>
    <w:rsid w:val="00C75BFA"/>
    <w:rsid w:val="00C77213"/>
    <w:rsid w:val="00C8076B"/>
    <w:rsid w:val="00C80831"/>
    <w:rsid w:val="00C83367"/>
    <w:rsid w:val="00C83B49"/>
    <w:rsid w:val="00C84AE3"/>
    <w:rsid w:val="00C84FAA"/>
    <w:rsid w:val="00C900AF"/>
    <w:rsid w:val="00C91CE5"/>
    <w:rsid w:val="00C921E1"/>
    <w:rsid w:val="00C94F54"/>
    <w:rsid w:val="00CA0CF4"/>
    <w:rsid w:val="00CA164E"/>
    <w:rsid w:val="00CA2BF7"/>
    <w:rsid w:val="00CA2DAB"/>
    <w:rsid w:val="00CA57E5"/>
    <w:rsid w:val="00CA6C0E"/>
    <w:rsid w:val="00CA6CB5"/>
    <w:rsid w:val="00CA6F2E"/>
    <w:rsid w:val="00CB352F"/>
    <w:rsid w:val="00CB439C"/>
    <w:rsid w:val="00CC1BD9"/>
    <w:rsid w:val="00CC2CAA"/>
    <w:rsid w:val="00CC55E6"/>
    <w:rsid w:val="00CD02FF"/>
    <w:rsid w:val="00CE207B"/>
    <w:rsid w:val="00CE310F"/>
    <w:rsid w:val="00CE3906"/>
    <w:rsid w:val="00CE4513"/>
    <w:rsid w:val="00CE4D99"/>
    <w:rsid w:val="00CE5FC7"/>
    <w:rsid w:val="00CF058C"/>
    <w:rsid w:val="00CF2079"/>
    <w:rsid w:val="00CF261F"/>
    <w:rsid w:val="00CF2724"/>
    <w:rsid w:val="00CF2AB8"/>
    <w:rsid w:val="00CF49E8"/>
    <w:rsid w:val="00CF6238"/>
    <w:rsid w:val="00D03B40"/>
    <w:rsid w:val="00D10413"/>
    <w:rsid w:val="00D1056C"/>
    <w:rsid w:val="00D11310"/>
    <w:rsid w:val="00D124E6"/>
    <w:rsid w:val="00D13A7E"/>
    <w:rsid w:val="00D150DF"/>
    <w:rsid w:val="00D1533E"/>
    <w:rsid w:val="00D17BFD"/>
    <w:rsid w:val="00D2047D"/>
    <w:rsid w:val="00D234C9"/>
    <w:rsid w:val="00D25514"/>
    <w:rsid w:val="00D25F80"/>
    <w:rsid w:val="00D30A17"/>
    <w:rsid w:val="00D32D42"/>
    <w:rsid w:val="00D36734"/>
    <w:rsid w:val="00D36735"/>
    <w:rsid w:val="00D40229"/>
    <w:rsid w:val="00D41939"/>
    <w:rsid w:val="00D52D84"/>
    <w:rsid w:val="00D53053"/>
    <w:rsid w:val="00D667A0"/>
    <w:rsid w:val="00D66D7E"/>
    <w:rsid w:val="00D750A6"/>
    <w:rsid w:val="00D76BC1"/>
    <w:rsid w:val="00D83DAC"/>
    <w:rsid w:val="00D84C9F"/>
    <w:rsid w:val="00D8719C"/>
    <w:rsid w:val="00D87D74"/>
    <w:rsid w:val="00D96D8D"/>
    <w:rsid w:val="00DA0BD4"/>
    <w:rsid w:val="00DA10ED"/>
    <w:rsid w:val="00DA7A01"/>
    <w:rsid w:val="00DA7A4F"/>
    <w:rsid w:val="00DD186A"/>
    <w:rsid w:val="00DD2737"/>
    <w:rsid w:val="00DD5779"/>
    <w:rsid w:val="00DD5BAF"/>
    <w:rsid w:val="00DD7628"/>
    <w:rsid w:val="00DE75D8"/>
    <w:rsid w:val="00DE76A2"/>
    <w:rsid w:val="00DF1BAA"/>
    <w:rsid w:val="00DF450A"/>
    <w:rsid w:val="00DF56F8"/>
    <w:rsid w:val="00E010CA"/>
    <w:rsid w:val="00E0466C"/>
    <w:rsid w:val="00E046D4"/>
    <w:rsid w:val="00E06407"/>
    <w:rsid w:val="00E0798C"/>
    <w:rsid w:val="00E10CB0"/>
    <w:rsid w:val="00E1341A"/>
    <w:rsid w:val="00E13A19"/>
    <w:rsid w:val="00E17A42"/>
    <w:rsid w:val="00E208FF"/>
    <w:rsid w:val="00E21C54"/>
    <w:rsid w:val="00E22C79"/>
    <w:rsid w:val="00E242F3"/>
    <w:rsid w:val="00E25D48"/>
    <w:rsid w:val="00E327CC"/>
    <w:rsid w:val="00E3632E"/>
    <w:rsid w:val="00E415AF"/>
    <w:rsid w:val="00E422D7"/>
    <w:rsid w:val="00E435A3"/>
    <w:rsid w:val="00E43D4A"/>
    <w:rsid w:val="00E441E2"/>
    <w:rsid w:val="00E45499"/>
    <w:rsid w:val="00E50FCE"/>
    <w:rsid w:val="00E52F52"/>
    <w:rsid w:val="00E53244"/>
    <w:rsid w:val="00E57466"/>
    <w:rsid w:val="00E66DC5"/>
    <w:rsid w:val="00E70EEE"/>
    <w:rsid w:val="00E7566B"/>
    <w:rsid w:val="00E81166"/>
    <w:rsid w:val="00E82144"/>
    <w:rsid w:val="00E83903"/>
    <w:rsid w:val="00E8602F"/>
    <w:rsid w:val="00E87AB6"/>
    <w:rsid w:val="00E92DD1"/>
    <w:rsid w:val="00E943E1"/>
    <w:rsid w:val="00E97CB4"/>
    <w:rsid w:val="00EA12E3"/>
    <w:rsid w:val="00EA314B"/>
    <w:rsid w:val="00EA3EB2"/>
    <w:rsid w:val="00EB023B"/>
    <w:rsid w:val="00EB2F8B"/>
    <w:rsid w:val="00EB57BE"/>
    <w:rsid w:val="00EC057F"/>
    <w:rsid w:val="00EC374E"/>
    <w:rsid w:val="00EC7C9E"/>
    <w:rsid w:val="00ED04BD"/>
    <w:rsid w:val="00ED0E8B"/>
    <w:rsid w:val="00ED1C8F"/>
    <w:rsid w:val="00ED36BC"/>
    <w:rsid w:val="00ED4CE9"/>
    <w:rsid w:val="00ED5BF1"/>
    <w:rsid w:val="00ED6E9B"/>
    <w:rsid w:val="00EE15CD"/>
    <w:rsid w:val="00EE4D1E"/>
    <w:rsid w:val="00EF05CA"/>
    <w:rsid w:val="00EF2CC1"/>
    <w:rsid w:val="00EF4E8D"/>
    <w:rsid w:val="00EF62A8"/>
    <w:rsid w:val="00EF6C4B"/>
    <w:rsid w:val="00EF7A14"/>
    <w:rsid w:val="00F02A73"/>
    <w:rsid w:val="00F055ED"/>
    <w:rsid w:val="00F05948"/>
    <w:rsid w:val="00F137FD"/>
    <w:rsid w:val="00F24E9D"/>
    <w:rsid w:val="00F25F28"/>
    <w:rsid w:val="00F262DC"/>
    <w:rsid w:val="00F30536"/>
    <w:rsid w:val="00F30735"/>
    <w:rsid w:val="00F37E89"/>
    <w:rsid w:val="00F420D3"/>
    <w:rsid w:val="00F425A9"/>
    <w:rsid w:val="00F42C08"/>
    <w:rsid w:val="00F44C47"/>
    <w:rsid w:val="00F53FB1"/>
    <w:rsid w:val="00F54E5E"/>
    <w:rsid w:val="00F5621A"/>
    <w:rsid w:val="00F56B4F"/>
    <w:rsid w:val="00F60234"/>
    <w:rsid w:val="00F63919"/>
    <w:rsid w:val="00F71496"/>
    <w:rsid w:val="00F72A88"/>
    <w:rsid w:val="00F738F9"/>
    <w:rsid w:val="00F7583C"/>
    <w:rsid w:val="00F824A4"/>
    <w:rsid w:val="00F82A6A"/>
    <w:rsid w:val="00F921E2"/>
    <w:rsid w:val="00F92C63"/>
    <w:rsid w:val="00F9366C"/>
    <w:rsid w:val="00F943BD"/>
    <w:rsid w:val="00F97378"/>
    <w:rsid w:val="00F97427"/>
    <w:rsid w:val="00F97452"/>
    <w:rsid w:val="00FA2AFB"/>
    <w:rsid w:val="00FA5307"/>
    <w:rsid w:val="00FA64C3"/>
    <w:rsid w:val="00FB1B97"/>
    <w:rsid w:val="00FB1C21"/>
    <w:rsid w:val="00FB3881"/>
    <w:rsid w:val="00FC674F"/>
    <w:rsid w:val="00FC71BF"/>
    <w:rsid w:val="00FC752B"/>
    <w:rsid w:val="00FD524C"/>
    <w:rsid w:val="00FD6E07"/>
    <w:rsid w:val="00FD7023"/>
    <w:rsid w:val="00FD763A"/>
    <w:rsid w:val="00FD7AAD"/>
    <w:rsid w:val="00FE512E"/>
    <w:rsid w:val="00FE59B2"/>
    <w:rsid w:val="00FF269D"/>
    <w:rsid w:val="00FF61E6"/>
    <w:rsid w:val="00FF77DC"/>
    <w:rsid w:val="012155D4"/>
    <w:rsid w:val="015A76EC"/>
    <w:rsid w:val="016C6870"/>
    <w:rsid w:val="0176440C"/>
    <w:rsid w:val="01791910"/>
    <w:rsid w:val="01832D00"/>
    <w:rsid w:val="01B44685"/>
    <w:rsid w:val="01EC52A8"/>
    <w:rsid w:val="01F62044"/>
    <w:rsid w:val="02460569"/>
    <w:rsid w:val="02980F8F"/>
    <w:rsid w:val="02DB653F"/>
    <w:rsid w:val="033412E1"/>
    <w:rsid w:val="03455F4E"/>
    <w:rsid w:val="03BB1265"/>
    <w:rsid w:val="03EE4DBF"/>
    <w:rsid w:val="043A6875"/>
    <w:rsid w:val="04797751"/>
    <w:rsid w:val="04812EBE"/>
    <w:rsid w:val="04C222FF"/>
    <w:rsid w:val="04D65403"/>
    <w:rsid w:val="04F420B6"/>
    <w:rsid w:val="054A15F9"/>
    <w:rsid w:val="05E4229E"/>
    <w:rsid w:val="063B5E3B"/>
    <w:rsid w:val="063C3523"/>
    <w:rsid w:val="06A00013"/>
    <w:rsid w:val="070752C8"/>
    <w:rsid w:val="070D6DDB"/>
    <w:rsid w:val="07616706"/>
    <w:rsid w:val="07671FE0"/>
    <w:rsid w:val="077532A2"/>
    <w:rsid w:val="07795FD7"/>
    <w:rsid w:val="07856891"/>
    <w:rsid w:val="07D63618"/>
    <w:rsid w:val="080C7BFC"/>
    <w:rsid w:val="08163416"/>
    <w:rsid w:val="08751D15"/>
    <w:rsid w:val="08830A88"/>
    <w:rsid w:val="08C60CB7"/>
    <w:rsid w:val="08D8516E"/>
    <w:rsid w:val="09341A83"/>
    <w:rsid w:val="09B2219F"/>
    <w:rsid w:val="0A7D4D1F"/>
    <w:rsid w:val="0A8D422E"/>
    <w:rsid w:val="0A8F29B8"/>
    <w:rsid w:val="0A9D7D4F"/>
    <w:rsid w:val="0B354AFA"/>
    <w:rsid w:val="0B903FC2"/>
    <w:rsid w:val="0BA54759"/>
    <w:rsid w:val="0C14025B"/>
    <w:rsid w:val="0C8777C2"/>
    <w:rsid w:val="0C8F45C8"/>
    <w:rsid w:val="0C9A325C"/>
    <w:rsid w:val="0D063F9B"/>
    <w:rsid w:val="0DAD6BC9"/>
    <w:rsid w:val="0DD77453"/>
    <w:rsid w:val="0DE77471"/>
    <w:rsid w:val="0EE7164D"/>
    <w:rsid w:val="0F087228"/>
    <w:rsid w:val="0F725336"/>
    <w:rsid w:val="0F8B1C29"/>
    <w:rsid w:val="0FEA5711"/>
    <w:rsid w:val="10242629"/>
    <w:rsid w:val="10344055"/>
    <w:rsid w:val="105F2D50"/>
    <w:rsid w:val="10EA102C"/>
    <w:rsid w:val="111C2EA4"/>
    <w:rsid w:val="11B720B3"/>
    <w:rsid w:val="123C7C38"/>
    <w:rsid w:val="125A6BF4"/>
    <w:rsid w:val="127B0BA5"/>
    <w:rsid w:val="129A3D7E"/>
    <w:rsid w:val="12A90B17"/>
    <w:rsid w:val="12C95EA8"/>
    <w:rsid w:val="131E16D0"/>
    <w:rsid w:val="138F4FEC"/>
    <w:rsid w:val="13AC295B"/>
    <w:rsid w:val="13AC435F"/>
    <w:rsid w:val="13AE71F7"/>
    <w:rsid w:val="13B75E97"/>
    <w:rsid w:val="13C379CA"/>
    <w:rsid w:val="1409207E"/>
    <w:rsid w:val="14304A91"/>
    <w:rsid w:val="146B0A92"/>
    <w:rsid w:val="147026FF"/>
    <w:rsid w:val="14790014"/>
    <w:rsid w:val="148443FC"/>
    <w:rsid w:val="14F055ED"/>
    <w:rsid w:val="15367FA2"/>
    <w:rsid w:val="159712CC"/>
    <w:rsid w:val="15C102DE"/>
    <w:rsid w:val="15D12F0E"/>
    <w:rsid w:val="165765CE"/>
    <w:rsid w:val="1679577E"/>
    <w:rsid w:val="1724721E"/>
    <w:rsid w:val="1749640E"/>
    <w:rsid w:val="17F52841"/>
    <w:rsid w:val="17F54880"/>
    <w:rsid w:val="181913E7"/>
    <w:rsid w:val="183B4C27"/>
    <w:rsid w:val="188342B8"/>
    <w:rsid w:val="19184F15"/>
    <w:rsid w:val="192B0BD2"/>
    <w:rsid w:val="19C77265"/>
    <w:rsid w:val="19F36312"/>
    <w:rsid w:val="19FB301B"/>
    <w:rsid w:val="1A9553B0"/>
    <w:rsid w:val="1AE654C9"/>
    <w:rsid w:val="1B274460"/>
    <w:rsid w:val="1BBA1E77"/>
    <w:rsid w:val="1BDA742E"/>
    <w:rsid w:val="1BF90CA3"/>
    <w:rsid w:val="1BFB2DBE"/>
    <w:rsid w:val="1C744D56"/>
    <w:rsid w:val="1C7B019D"/>
    <w:rsid w:val="1D4A5A40"/>
    <w:rsid w:val="1E127D43"/>
    <w:rsid w:val="1E3974A3"/>
    <w:rsid w:val="1ED117F5"/>
    <w:rsid w:val="1F3F7753"/>
    <w:rsid w:val="1F64212A"/>
    <w:rsid w:val="1F8E7BAB"/>
    <w:rsid w:val="1FF030E6"/>
    <w:rsid w:val="2002736A"/>
    <w:rsid w:val="20466CB9"/>
    <w:rsid w:val="206A452F"/>
    <w:rsid w:val="20A80998"/>
    <w:rsid w:val="20D81D57"/>
    <w:rsid w:val="20FB3057"/>
    <w:rsid w:val="21201C26"/>
    <w:rsid w:val="215B44D8"/>
    <w:rsid w:val="21C67E02"/>
    <w:rsid w:val="21CD5C0E"/>
    <w:rsid w:val="21DC70BB"/>
    <w:rsid w:val="21ED4B1F"/>
    <w:rsid w:val="22077772"/>
    <w:rsid w:val="22083AB5"/>
    <w:rsid w:val="22810013"/>
    <w:rsid w:val="22934188"/>
    <w:rsid w:val="22AB4CA8"/>
    <w:rsid w:val="237F64BA"/>
    <w:rsid w:val="23A54DB7"/>
    <w:rsid w:val="23BD14CF"/>
    <w:rsid w:val="23CA52FA"/>
    <w:rsid w:val="23FE5ADD"/>
    <w:rsid w:val="24956496"/>
    <w:rsid w:val="250F5917"/>
    <w:rsid w:val="253F3571"/>
    <w:rsid w:val="25801A01"/>
    <w:rsid w:val="258871D7"/>
    <w:rsid w:val="25C77EFA"/>
    <w:rsid w:val="26094761"/>
    <w:rsid w:val="261455E0"/>
    <w:rsid w:val="262D7A87"/>
    <w:rsid w:val="26590D93"/>
    <w:rsid w:val="26713510"/>
    <w:rsid w:val="26DA5C86"/>
    <w:rsid w:val="26ED7BDF"/>
    <w:rsid w:val="271433BD"/>
    <w:rsid w:val="27484E85"/>
    <w:rsid w:val="279644FB"/>
    <w:rsid w:val="28353194"/>
    <w:rsid w:val="283C7C9B"/>
    <w:rsid w:val="28892924"/>
    <w:rsid w:val="28AA2A3F"/>
    <w:rsid w:val="28C268BB"/>
    <w:rsid w:val="28CE6513"/>
    <w:rsid w:val="29415955"/>
    <w:rsid w:val="29662DE8"/>
    <w:rsid w:val="29BA3320"/>
    <w:rsid w:val="29BB1D7E"/>
    <w:rsid w:val="2A043BBD"/>
    <w:rsid w:val="2A1D315E"/>
    <w:rsid w:val="2A966B84"/>
    <w:rsid w:val="2A9767DF"/>
    <w:rsid w:val="2B3D5EAF"/>
    <w:rsid w:val="2B7D6389"/>
    <w:rsid w:val="2B8C17C5"/>
    <w:rsid w:val="2BBB4306"/>
    <w:rsid w:val="2BE074DF"/>
    <w:rsid w:val="2BE72D00"/>
    <w:rsid w:val="2C0E7F3F"/>
    <w:rsid w:val="2C491672"/>
    <w:rsid w:val="2C593015"/>
    <w:rsid w:val="2C8F427E"/>
    <w:rsid w:val="2CA1665B"/>
    <w:rsid w:val="2CAA1017"/>
    <w:rsid w:val="2D302B1D"/>
    <w:rsid w:val="2D4B1A3A"/>
    <w:rsid w:val="2DA203ED"/>
    <w:rsid w:val="2DB75E19"/>
    <w:rsid w:val="2DC54474"/>
    <w:rsid w:val="2EBC7B04"/>
    <w:rsid w:val="2F1D7458"/>
    <w:rsid w:val="2F261E01"/>
    <w:rsid w:val="2F5200EB"/>
    <w:rsid w:val="2F566B90"/>
    <w:rsid w:val="2F6A2714"/>
    <w:rsid w:val="2F7A7535"/>
    <w:rsid w:val="2F7F738B"/>
    <w:rsid w:val="2FB47D7C"/>
    <w:rsid w:val="2FD60758"/>
    <w:rsid w:val="2FEC0800"/>
    <w:rsid w:val="2FEF6776"/>
    <w:rsid w:val="301306B6"/>
    <w:rsid w:val="3025488D"/>
    <w:rsid w:val="306D0FE8"/>
    <w:rsid w:val="30A01E71"/>
    <w:rsid w:val="30A92DC8"/>
    <w:rsid w:val="31244B45"/>
    <w:rsid w:val="312C07AA"/>
    <w:rsid w:val="31403709"/>
    <w:rsid w:val="31800540"/>
    <w:rsid w:val="31CC7883"/>
    <w:rsid w:val="327E4FA3"/>
    <w:rsid w:val="333064D4"/>
    <w:rsid w:val="335226BE"/>
    <w:rsid w:val="335C4E82"/>
    <w:rsid w:val="34126ED7"/>
    <w:rsid w:val="342D77B5"/>
    <w:rsid w:val="343876A3"/>
    <w:rsid w:val="34732AAD"/>
    <w:rsid w:val="34757C44"/>
    <w:rsid w:val="350A4E2C"/>
    <w:rsid w:val="35D06A50"/>
    <w:rsid w:val="36471D00"/>
    <w:rsid w:val="37185A72"/>
    <w:rsid w:val="373016E2"/>
    <w:rsid w:val="374970B3"/>
    <w:rsid w:val="3787271D"/>
    <w:rsid w:val="37EB41FA"/>
    <w:rsid w:val="39171865"/>
    <w:rsid w:val="393E7713"/>
    <w:rsid w:val="394C4711"/>
    <w:rsid w:val="39770076"/>
    <w:rsid w:val="39A11B6C"/>
    <w:rsid w:val="3AE14C47"/>
    <w:rsid w:val="3B20404B"/>
    <w:rsid w:val="3D607075"/>
    <w:rsid w:val="3DB9470C"/>
    <w:rsid w:val="3DC4384B"/>
    <w:rsid w:val="3DD73C8C"/>
    <w:rsid w:val="3DF5325A"/>
    <w:rsid w:val="3E3B0BAA"/>
    <w:rsid w:val="3E4D70B8"/>
    <w:rsid w:val="3E5A3954"/>
    <w:rsid w:val="3E99447C"/>
    <w:rsid w:val="3EA31AA2"/>
    <w:rsid w:val="3EA7589C"/>
    <w:rsid w:val="3EAC460C"/>
    <w:rsid w:val="3F6E4C57"/>
    <w:rsid w:val="3F9B6AD0"/>
    <w:rsid w:val="3FC4377B"/>
    <w:rsid w:val="401309C8"/>
    <w:rsid w:val="403E177F"/>
    <w:rsid w:val="40CF2DDE"/>
    <w:rsid w:val="40DE030E"/>
    <w:rsid w:val="40E77F16"/>
    <w:rsid w:val="40F41E3E"/>
    <w:rsid w:val="40FB7670"/>
    <w:rsid w:val="41021498"/>
    <w:rsid w:val="41043CC2"/>
    <w:rsid w:val="410D5551"/>
    <w:rsid w:val="413C5113"/>
    <w:rsid w:val="41785817"/>
    <w:rsid w:val="41D50BA7"/>
    <w:rsid w:val="41D62824"/>
    <w:rsid w:val="41F50FB1"/>
    <w:rsid w:val="421B51FA"/>
    <w:rsid w:val="4262270D"/>
    <w:rsid w:val="42DF267A"/>
    <w:rsid w:val="43137325"/>
    <w:rsid w:val="4329544E"/>
    <w:rsid w:val="43BC0D2E"/>
    <w:rsid w:val="43F108B7"/>
    <w:rsid w:val="440416AF"/>
    <w:rsid w:val="442D0F48"/>
    <w:rsid w:val="447C352F"/>
    <w:rsid w:val="44850435"/>
    <w:rsid w:val="45181DFC"/>
    <w:rsid w:val="453E58BD"/>
    <w:rsid w:val="45525385"/>
    <w:rsid w:val="455B6F61"/>
    <w:rsid w:val="45D331D8"/>
    <w:rsid w:val="46442ABD"/>
    <w:rsid w:val="4653095E"/>
    <w:rsid w:val="465313B5"/>
    <w:rsid w:val="469337DB"/>
    <w:rsid w:val="46E76937"/>
    <w:rsid w:val="47026D84"/>
    <w:rsid w:val="47574E56"/>
    <w:rsid w:val="4780320E"/>
    <w:rsid w:val="47A120FB"/>
    <w:rsid w:val="47B71FDC"/>
    <w:rsid w:val="481F5078"/>
    <w:rsid w:val="484C07B1"/>
    <w:rsid w:val="48750599"/>
    <w:rsid w:val="48827AEC"/>
    <w:rsid w:val="488B02AD"/>
    <w:rsid w:val="48FD385A"/>
    <w:rsid w:val="49090450"/>
    <w:rsid w:val="49137521"/>
    <w:rsid w:val="492E7E6C"/>
    <w:rsid w:val="4A7E27B7"/>
    <w:rsid w:val="4AAE6A30"/>
    <w:rsid w:val="4AC9180A"/>
    <w:rsid w:val="4B57248D"/>
    <w:rsid w:val="4BA674A1"/>
    <w:rsid w:val="4BCE66F2"/>
    <w:rsid w:val="4C324162"/>
    <w:rsid w:val="4C6D348D"/>
    <w:rsid w:val="4CC94A2A"/>
    <w:rsid w:val="4CED252C"/>
    <w:rsid w:val="4D254FDF"/>
    <w:rsid w:val="4D774AA6"/>
    <w:rsid w:val="4E157D7D"/>
    <w:rsid w:val="4E30647F"/>
    <w:rsid w:val="4E5832F0"/>
    <w:rsid w:val="4E772F0B"/>
    <w:rsid w:val="4E7C4301"/>
    <w:rsid w:val="4F453730"/>
    <w:rsid w:val="4F7C1FFB"/>
    <w:rsid w:val="4FCA11B9"/>
    <w:rsid w:val="4FEE6AEB"/>
    <w:rsid w:val="4FF555EA"/>
    <w:rsid w:val="500A1076"/>
    <w:rsid w:val="50E51B23"/>
    <w:rsid w:val="513E2C61"/>
    <w:rsid w:val="51EB0301"/>
    <w:rsid w:val="523C6670"/>
    <w:rsid w:val="525D0D3F"/>
    <w:rsid w:val="5260626E"/>
    <w:rsid w:val="52701540"/>
    <w:rsid w:val="52DC301F"/>
    <w:rsid w:val="530371C8"/>
    <w:rsid w:val="532B4ADA"/>
    <w:rsid w:val="53496BCB"/>
    <w:rsid w:val="534D5D1B"/>
    <w:rsid w:val="536724CD"/>
    <w:rsid w:val="538E68FE"/>
    <w:rsid w:val="53AD43DD"/>
    <w:rsid w:val="54161C73"/>
    <w:rsid w:val="542B2719"/>
    <w:rsid w:val="54947768"/>
    <w:rsid w:val="54C15620"/>
    <w:rsid w:val="55DF0EB7"/>
    <w:rsid w:val="564B1300"/>
    <w:rsid w:val="56550BA2"/>
    <w:rsid w:val="56890E23"/>
    <w:rsid w:val="56A93EB8"/>
    <w:rsid w:val="56FC062F"/>
    <w:rsid w:val="57304226"/>
    <w:rsid w:val="574F5421"/>
    <w:rsid w:val="576B5B27"/>
    <w:rsid w:val="57BD4583"/>
    <w:rsid w:val="57F44280"/>
    <w:rsid w:val="58DD4B7D"/>
    <w:rsid w:val="58FA13EE"/>
    <w:rsid w:val="59246BE1"/>
    <w:rsid w:val="59733B42"/>
    <w:rsid w:val="59D306DB"/>
    <w:rsid w:val="5A2570B4"/>
    <w:rsid w:val="5A606C3E"/>
    <w:rsid w:val="5AA56C26"/>
    <w:rsid w:val="5AD36794"/>
    <w:rsid w:val="5B0627E5"/>
    <w:rsid w:val="5B07308D"/>
    <w:rsid w:val="5B29001F"/>
    <w:rsid w:val="5B2B29C1"/>
    <w:rsid w:val="5B8816A9"/>
    <w:rsid w:val="5B924F8D"/>
    <w:rsid w:val="5C4A6AD7"/>
    <w:rsid w:val="5CC35372"/>
    <w:rsid w:val="5D49467C"/>
    <w:rsid w:val="5D4F2E09"/>
    <w:rsid w:val="5D784AB5"/>
    <w:rsid w:val="5D8374D6"/>
    <w:rsid w:val="5DBE6686"/>
    <w:rsid w:val="5DDE7CA6"/>
    <w:rsid w:val="5DF643B3"/>
    <w:rsid w:val="5E0D6892"/>
    <w:rsid w:val="5E8819C0"/>
    <w:rsid w:val="5EB157E8"/>
    <w:rsid w:val="5F28095D"/>
    <w:rsid w:val="5F6E66D9"/>
    <w:rsid w:val="5F7C32D2"/>
    <w:rsid w:val="5F7F5772"/>
    <w:rsid w:val="5F8B0F19"/>
    <w:rsid w:val="5F9A54A6"/>
    <w:rsid w:val="600357A2"/>
    <w:rsid w:val="60382F4E"/>
    <w:rsid w:val="603853AE"/>
    <w:rsid w:val="606C1599"/>
    <w:rsid w:val="60824EBA"/>
    <w:rsid w:val="60FD2F43"/>
    <w:rsid w:val="613A6639"/>
    <w:rsid w:val="6188096D"/>
    <w:rsid w:val="619666CC"/>
    <w:rsid w:val="61C75ADB"/>
    <w:rsid w:val="62400F99"/>
    <w:rsid w:val="62E12C56"/>
    <w:rsid w:val="62E94208"/>
    <w:rsid w:val="62F6129B"/>
    <w:rsid w:val="638E1826"/>
    <w:rsid w:val="63D146F2"/>
    <w:rsid w:val="64695F99"/>
    <w:rsid w:val="648169FB"/>
    <w:rsid w:val="64854F85"/>
    <w:rsid w:val="65114C50"/>
    <w:rsid w:val="651E1851"/>
    <w:rsid w:val="651E2450"/>
    <w:rsid w:val="65900B27"/>
    <w:rsid w:val="65B1184D"/>
    <w:rsid w:val="65FB2CA4"/>
    <w:rsid w:val="660E6D52"/>
    <w:rsid w:val="664F4D66"/>
    <w:rsid w:val="66753EF9"/>
    <w:rsid w:val="66854BCD"/>
    <w:rsid w:val="66A72983"/>
    <w:rsid w:val="66AD54BA"/>
    <w:rsid w:val="67625BEF"/>
    <w:rsid w:val="67983970"/>
    <w:rsid w:val="67A21D44"/>
    <w:rsid w:val="67C615F0"/>
    <w:rsid w:val="67F5009D"/>
    <w:rsid w:val="68135AB1"/>
    <w:rsid w:val="68290CB2"/>
    <w:rsid w:val="692313ED"/>
    <w:rsid w:val="69BD2AEA"/>
    <w:rsid w:val="69BE298D"/>
    <w:rsid w:val="6A1210FB"/>
    <w:rsid w:val="6A95793E"/>
    <w:rsid w:val="6AAB4965"/>
    <w:rsid w:val="6AC45F98"/>
    <w:rsid w:val="6ACF0FF5"/>
    <w:rsid w:val="6AF30624"/>
    <w:rsid w:val="6B696C8B"/>
    <w:rsid w:val="6C043DCA"/>
    <w:rsid w:val="6C1C42BA"/>
    <w:rsid w:val="6C467142"/>
    <w:rsid w:val="6CD975B8"/>
    <w:rsid w:val="6D793941"/>
    <w:rsid w:val="6D8E0A32"/>
    <w:rsid w:val="6DC347C2"/>
    <w:rsid w:val="6E18580C"/>
    <w:rsid w:val="6E6E0BD2"/>
    <w:rsid w:val="6EC03A0B"/>
    <w:rsid w:val="6EDB1434"/>
    <w:rsid w:val="70946BC4"/>
    <w:rsid w:val="70A24712"/>
    <w:rsid w:val="70FA11B6"/>
    <w:rsid w:val="711C4915"/>
    <w:rsid w:val="717F39A2"/>
    <w:rsid w:val="71CD54C8"/>
    <w:rsid w:val="71E40E78"/>
    <w:rsid w:val="7239085E"/>
    <w:rsid w:val="7246093A"/>
    <w:rsid w:val="72574318"/>
    <w:rsid w:val="729E440C"/>
    <w:rsid w:val="73097C06"/>
    <w:rsid w:val="73612B1A"/>
    <w:rsid w:val="738E7284"/>
    <w:rsid w:val="7395275D"/>
    <w:rsid w:val="739A5FC5"/>
    <w:rsid w:val="74176C12"/>
    <w:rsid w:val="7452521E"/>
    <w:rsid w:val="74901FCA"/>
    <w:rsid w:val="75530B22"/>
    <w:rsid w:val="766A045D"/>
    <w:rsid w:val="76E45997"/>
    <w:rsid w:val="76E47C83"/>
    <w:rsid w:val="778C544D"/>
    <w:rsid w:val="77C33D3D"/>
    <w:rsid w:val="77FA3637"/>
    <w:rsid w:val="781A7E90"/>
    <w:rsid w:val="781E2D35"/>
    <w:rsid w:val="782A579A"/>
    <w:rsid w:val="78372F49"/>
    <w:rsid w:val="786C7A7E"/>
    <w:rsid w:val="78794754"/>
    <w:rsid w:val="790A1092"/>
    <w:rsid w:val="793E13E2"/>
    <w:rsid w:val="79601E1C"/>
    <w:rsid w:val="79776F6D"/>
    <w:rsid w:val="798571A5"/>
    <w:rsid w:val="79BE6CD3"/>
    <w:rsid w:val="7A2C5247"/>
    <w:rsid w:val="7A4311EA"/>
    <w:rsid w:val="7AF42D84"/>
    <w:rsid w:val="7AFD2FD6"/>
    <w:rsid w:val="7B0A51C6"/>
    <w:rsid w:val="7B0E1773"/>
    <w:rsid w:val="7B2A5E81"/>
    <w:rsid w:val="7B4006D5"/>
    <w:rsid w:val="7B567722"/>
    <w:rsid w:val="7B580E65"/>
    <w:rsid w:val="7B8100CD"/>
    <w:rsid w:val="7B825CBD"/>
    <w:rsid w:val="7B9B28DB"/>
    <w:rsid w:val="7BF03821"/>
    <w:rsid w:val="7C696794"/>
    <w:rsid w:val="7C947CAC"/>
    <w:rsid w:val="7C983767"/>
    <w:rsid w:val="7CCA4EB9"/>
    <w:rsid w:val="7D555D0C"/>
    <w:rsid w:val="7DBF1897"/>
    <w:rsid w:val="7DC04A49"/>
    <w:rsid w:val="7DE276B7"/>
    <w:rsid w:val="7DED41F9"/>
    <w:rsid w:val="7E0017DC"/>
    <w:rsid w:val="7E066731"/>
    <w:rsid w:val="7E815DF4"/>
    <w:rsid w:val="7EE8052D"/>
    <w:rsid w:val="7EF209FB"/>
    <w:rsid w:val="7F275E1B"/>
    <w:rsid w:val="7F500EB9"/>
    <w:rsid w:val="7FF4053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iPriority="0" w:semiHidden="0" w:name="annotation text"/>
    <w:lsdException w:qFormat="1" w:uiPriority="0" w:semiHidden="0" w:name="header"/>
    <w:lsdException w:qFormat="1" w:uiPriority="99" w:semiHidden="0" w:name="footer"/>
    <w:lsdException w:qFormat="1" w:unhideWhenUsed="0" w:uiPriority="0" w:semiHidden="0" w:name="index heading"/>
    <w:lsdException w:qFormat="1" w:unhideWhenUsed="0" w:uiPriority="0" w:semiHidden="0" w:name="caption"/>
    <w:lsdException w:qFormat="1" w:unhideWhenUsed="0" w:uiPriority="0" w:semiHidden="0" w:name="table of figures"/>
    <w:lsdException w:uiPriority="99" w:name="envelope address"/>
    <w:lsdException w:uiPriority="99" w:name="envelope return"/>
    <w:lsdException w:qFormat="1" w:unhideWhenUsed="0" w:uiPriority="0" w:semiHidden="0" w:name="footnote reference"/>
    <w:lsdException w:qFormat="1" w:unhideWhenUsed="0" w:uiPriority="0" w:semiHidden="0" w:name="annotation reference"/>
    <w:lsdException w:uiPriority="99"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qFormat="1" w:unhideWhenUsed="0" w:uiPriority="0" w:semiHidden="0" w:name="table of authorities"/>
    <w:lsdException w:uiPriority="99" w:name="macro"/>
    <w:lsdException w:qFormat="1" w:unhideWhenUsed="0" w:uiPriority="0" w:semiHidden="0" w:name="toa heading"/>
    <w:lsdException w:qFormat="1" w:unhideWhenUsed="0" w:uiPriority="0" w:semiHidden="0" w:name="List"/>
    <w:lsdException w:qFormat="1" w:unhideWhenUsed="0" w:uiPriority="0" w:semiHidden="0" w:name="List Bullet"/>
    <w:lsdException w:qFormat="1" w:uiPriority="99"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uiPriority="99" w:name="List 5"/>
    <w:lsdException w:qFormat="1" w:unhideWhenUsed="0" w:uiPriority="99" w:semiHidden="0" w:name="List Bullet 2"/>
    <w:lsdException w:qFormat="1" w:unhideWhenUsed="0" w:uiPriority="99" w:semiHidden="0" w:name="List Bullet 3"/>
    <w:lsdException w:qFormat="1" w:unhideWhenUsed="0" w:uiPriority="0" w:semiHidden="0" w:name="List Bullet 4"/>
    <w:lsdException w:qFormat="1" w:unhideWhenUsed="0" w:uiPriority="0" w:semiHidden="0" w:name="List Bullet 5"/>
    <w:lsdException w:uiPriority="99" w:name="List Number 2"/>
    <w:lsdException w:uiPriority="99" w:name="List Number 3"/>
    <w:lsdException w:uiPriority="99" w:name="List Number 4"/>
    <w:lsdException w:uiPriority="99" w:name="List Number 5"/>
    <w:lsdException w:qFormat="1" w:unhideWhenUsed="0" w:uiPriority="99" w:semiHidden="0" w:name="Title"/>
    <w:lsdException w:qFormat="1" w:unhideWhenUsed="0" w:uiPriority="0" w:semiHidden="0" w:name="Closing"/>
    <w:lsdException w:uiPriority="99" w:name="Signature"/>
    <w:lsdException w:qFormat="1" w:uiPriority="1" w:name="Default Paragraph Font"/>
    <w:lsdException w:qFormat="1" w:uiPriority="0" w:semiHidden="0" w:name="Body Text"/>
    <w:lsdException w:qFormat="1" w:uiPriority="0" w:semiHidden="0" w:name="Body Text Indent"/>
    <w:lsdException w:qFormat="1" w:unhideWhenUsed="0" w:uiPriority="0" w:semiHidden="0" w:name="List Continue"/>
    <w:lsdException w:qFormat="1" w:unhideWhenUsed="0" w:uiPriority="0" w:semiHidden="0" w:name="List Continue 2"/>
    <w:lsdException w:uiPriority="99" w:name="List Continue 3"/>
    <w:lsdException w:qFormat="1" w:unhideWhenUsed="0" w:uiPriority="0" w:semiHidden="0" w:name="List Continue 4"/>
    <w:lsdException w:uiPriority="99" w:name="List Continue 5"/>
    <w:lsdException w:qFormat="1" w:unhideWhenUsed="0" w:uiPriority="0" w:semiHidden="0" w:name="Message Header"/>
    <w:lsdException w:qFormat="1" w:unhideWhenUsed="0" w:uiPriority="99"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iPriority="0"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qFormat="1" w:unhideWhenUsed="0" w:uiPriority="0" w:semiHidden="0"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460" w:lineRule="exact"/>
      <w:ind w:firstLine="200" w:firstLineChars="200"/>
      <w:jc w:val="both"/>
    </w:pPr>
    <w:rPr>
      <w:rFonts w:ascii="宋体" w:hAnsi="Times New Roman" w:eastAsia="宋体" w:cs="Times New Roman"/>
      <w:sz w:val="24"/>
      <w:szCs w:val="24"/>
      <w:lang w:val="en-US" w:eastAsia="zh-CN" w:bidi="ar-SA"/>
    </w:rPr>
  </w:style>
  <w:style w:type="paragraph" w:styleId="2">
    <w:name w:val="heading 1"/>
    <w:basedOn w:val="1"/>
    <w:next w:val="1"/>
    <w:link w:val="90"/>
    <w:qFormat/>
    <w:uiPriority w:val="0"/>
    <w:pPr>
      <w:keepNext/>
      <w:widowControl/>
      <w:autoSpaceDE w:val="0"/>
      <w:autoSpaceDN w:val="0"/>
      <w:spacing w:before="240" w:after="240"/>
      <w:ind w:firstLine="0" w:firstLineChars="0"/>
      <w:jc w:val="center"/>
      <w:textAlignment w:val="baseline"/>
      <w:outlineLvl w:val="0"/>
    </w:pPr>
    <w:rPr>
      <w:rFonts w:ascii="黑体" w:eastAsia="黑体"/>
      <w:sz w:val="36"/>
      <w:szCs w:val="36"/>
    </w:rPr>
  </w:style>
  <w:style w:type="paragraph" w:styleId="3">
    <w:name w:val="heading 2"/>
    <w:basedOn w:val="1"/>
    <w:next w:val="1"/>
    <w:link w:val="91"/>
    <w:qFormat/>
    <w:uiPriority w:val="0"/>
    <w:pPr>
      <w:keepNext/>
      <w:keepLines/>
      <w:autoSpaceDE w:val="0"/>
      <w:autoSpaceDN w:val="0"/>
      <w:spacing w:before="260" w:after="260" w:line="360" w:lineRule="auto"/>
      <w:ind w:firstLine="0" w:firstLineChars="0"/>
      <w:jc w:val="center"/>
      <w:textAlignment w:val="baseline"/>
      <w:outlineLvl w:val="1"/>
    </w:pPr>
    <w:rPr>
      <w:rFonts w:hAnsi="宋体"/>
      <w:b/>
    </w:rPr>
  </w:style>
  <w:style w:type="paragraph" w:styleId="4">
    <w:name w:val="heading 3"/>
    <w:basedOn w:val="1"/>
    <w:next w:val="1"/>
    <w:link w:val="92"/>
    <w:qFormat/>
    <w:uiPriority w:val="0"/>
    <w:pPr>
      <w:keepNext/>
      <w:keepLines/>
      <w:ind w:firstLine="0" w:firstLineChars="0"/>
      <w:jc w:val="left"/>
      <w:textAlignment w:val="baseline"/>
      <w:outlineLvl w:val="2"/>
    </w:pPr>
    <w:rPr>
      <w:rFonts w:hAnsi="宋体"/>
      <w:bCs/>
    </w:rPr>
  </w:style>
  <w:style w:type="paragraph" w:styleId="5">
    <w:name w:val="heading 4"/>
    <w:basedOn w:val="1"/>
    <w:next w:val="1"/>
    <w:link w:val="93"/>
    <w:qFormat/>
    <w:uiPriority w:val="0"/>
    <w:pPr>
      <w:keepNext/>
      <w:keepLines/>
      <w:ind w:firstLine="0" w:firstLineChars="0"/>
      <w:jc w:val="left"/>
      <w:textAlignment w:val="baseline"/>
      <w:outlineLvl w:val="3"/>
    </w:pPr>
    <w:rPr>
      <w:rFonts w:ascii="Arial" w:hAnsi="Arial"/>
      <w:color w:val="000000"/>
    </w:rPr>
  </w:style>
  <w:style w:type="paragraph" w:styleId="6">
    <w:name w:val="heading 5"/>
    <w:basedOn w:val="1"/>
    <w:next w:val="7"/>
    <w:link w:val="94"/>
    <w:qFormat/>
    <w:uiPriority w:val="0"/>
    <w:pPr>
      <w:numPr>
        <w:ilvl w:val="4"/>
        <w:numId w:val="1"/>
      </w:numPr>
      <w:overflowPunct w:val="0"/>
      <w:adjustRightInd w:val="0"/>
      <w:snapToGrid w:val="0"/>
      <w:spacing w:line="440" w:lineRule="exact"/>
      <w:outlineLvl w:val="4"/>
    </w:pPr>
    <w:rPr>
      <w:rFonts w:hAnsi="宋体"/>
      <w:szCs w:val="20"/>
    </w:rPr>
  </w:style>
  <w:style w:type="paragraph" w:styleId="8">
    <w:name w:val="heading 6"/>
    <w:basedOn w:val="1"/>
    <w:next w:val="1"/>
    <w:link w:val="95"/>
    <w:qFormat/>
    <w:uiPriority w:val="0"/>
    <w:pPr>
      <w:keepNext/>
      <w:keepLines/>
      <w:numPr>
        <w:ilvl w:val="5"/>
        <w:numId w:val="1"/>
      </w:numPr>
      <w:snapToGrid w:val="0"/>
      <w:spacing w:before="240" w:after="64" w:line="317" w:lineRule="auto"/>
      <w:ind w:firstLineChars="0"/>
      <w:outlineLvl w:val="5"/>
    </w:pPr>
    <w:rPr>
      <w:rFonts w:ascii="Arial" w:hAnsi="Arial" w:eastAsia="黑体"/>
      <w:b/>
      <w:bCs/>
    </w:rPr>
  </w:style>
  <w:style w:type="paragraph" w:styleId="9">
    <w:name w:val="heading 7"/>
    <w:basedOn w:val="1"/>
    <w:next w:val="1"/>
    <w:link w:val="96"/>
    <w:qFormat/>
    <w:uiPriority w:val="0"/>
    <w:pPr>
      <w:keepNext/>
      <w:keepLines/>
      <w:numPr>
        <w:ilvl w:val="6"/>
        <w:numId w:val="1"/>
      </w:numPr>
      <w:snapToGrid w:val="0"/>
      <w:spacing w:before="240" w:after="64" w:line="317" w:lineRule="auto"/>
      <w:ind w:firstLineChars="0"/>
      <w:outlineLvl w:val="6"/>
    </w:pPr>
    <w:rPr>
      <w:rFonts w:ascii="Times New Roman"/>
      <w:b/>
      <w:bCs/>
      <w:lang w:bidi="he-IL"/>
    </w:rPr>
  </w:style>
  <w:style w:type="paragraph" w:styleId="10">
    <w:name w:val="heading 8"/>
    <w:basedOn w:val="1"/>
    <w:next w:val="7"/>
    <w:link w:val="97"/>
    <w:qFormat/>
    <w:uiPriority w:val="0"/>
    <w:pPr>
      <w:keepNext/>
      <w:keepLines/>
      <w:numPr>
        <w:ilvl w:val="7"/>
        <w:numId w:val="1"/>
      </w:numPr>
      <w:adjustRightInd w:val="0"/>
      <w:snapToGrid w:val="0"/>
      <w:spacing w:before="240" w:after="64" w:line="317" w:lineRule="auto"/>
      <w:textAlignment w:val="baseline"/>
      <w:outlineLvl w:val="7"/>
    </w:pPr>
    <w:rPr>
      <w:rFonts w:ascii="Arial" w:hAnsi="Arial" w:eastAsia="黑体"/>
      <w:szCs w:val="20"/>
    </w:rPr>
  </w:style>
  <w:style w:type="paragraph" w:styleId="11">
    <w:name w:val="heading 9"/>
    <w:basedOn w:val="1"/>
    <w:next w:val="7"/>
    <w:link w:val="98"/>
    <w:qFormat/>
    <w:uiPriority w:val="0"/>
    <w:pPr>
      <w:keepNext/>
      <w:keepLines/>
      <w:numPr>
        <w:ilvl w:val="8"/>
        <w:numId w:val="1"/>
      </w:numPr>
      <w:adjustRightInd w:val="0"/>
      <w:snapToGrid w:val="0"/>
      <w:spacing w:before="240" w:after="64" w:line="317" w:lineRule="auto"/>
      <w:textAlignment w:val="baseline"/>
      <w:outlineLvl w:val="8"/>
    </w:pPr>
    <w:rPr>
      <w:rFonts w:ascii="Arial" w:hAnsi="Arial" w:eastAsia="黑体"/>
      <w:szCs w:val="20"/>
    </w:rPr>
  </w:style>
  <w:style w:type="character" w:default="1" w:styleId="77">
    <w:name w:val="Default Paragraph Font"/>
    <w:semiHidden/>
    <w:unhideWhenUsed/>
    <w:qFormat/>
    <w:uiPriority w:val="1"/>
  </w:style>
  <w:style w:type="table" w:default="1" w:styleId="75">
    <w:name w:val="Normal Table"/>
    <w:semiHidden/>
    <w:unhideWhenUsed/>
    <w:qFormat/>
    <w:uiPriority w:val="99"/>
    <w:tblPr>
      <w:tblCellMar>
        <w:top w:w="0" w:type="dxa"/>
        <w:left w:w="108" w:type="dxa"/>
        <w:bottom w:w="0" w:type="dxa"/>
        <w:right w:w="108" w:type="dxa"/>
      </w:tblCellMar>
    </w:tblPr>
  </w:style>
  <w:style w:type="paragraph" w:styleId="7">
    <w:name w:val="Normal Indent"/>
    <w:basedOn w:val="1"/>
    <w:link w:val="545"/>
    <w:qFormat/>
    <w:uiPriority w:val="0"/>
    <w:pPr>
      <w:adjustRightInd w:val="0"/>
      <w:snapToGrid w:val="0"/>
    </w:pPr>
    <w:rPr>
      <w:rFonts w:hAnsi="宋体" w:eastAsia="楷体_GB2312"/>
      <w:b/>
      <w:szCs w:val="20"/>
    </w:rPr>
  </w:style>
  <w:style w:type="paragraph" w:styleId="12">
    <w:name w:val="List 3"/>
    <w:basedOn w:val="1"/>
    <w:qFormat/>
    <w:uiPriority w:val="0"/>
    <w:pPr>
      <w:spacing w:line="240" w:lineRule="auto"/>
      <w:ind w:left="100" w:leftChars="400" w:hanging="200" w:hangingChars="200"/>
    </w:pPr>
    <w:rPr>
      <w:rFonts w:ascii="Calibri" w:hAnsi="Calibri" w:cs="Calibri"/>
      <w:kern w:val="2"/>
      <w:sz w:val="21"/>
      <w:szCs w:val="22"/>
    </w:rPr>
  </w:style>
  <w:style w:type="paragraph" w:styleId="13">
    <w:name w:val="toc 7"/>
    <w:basedOn w:val="1"/>
    <w:next w:val="1"/>
    <w:qFormat/>
    <w:uiPriority w:val="0"/>
    <w:pPr>
      <w:ind w:left="1440"/>
      <w:jc w:val="left"/>
    </w:pPr>
    <w:rPr>
      <w:rFonts w:asciiTheme="minorHAnsi" w:hAnsiTheme="minorHAnsi"/>
      <w:sz w:val="18"/>
      <w:szCs w:val="18"/>
    </w:rPr>
  </w:style>
  <w:style w:type="paragraph" w:styleId="14">
    <w:name w:val="table of authorities"/>
    <w:basedOn w:val="1"/>
    <w:next w:val="1"/>
    <w:qFormat/>
    <w:uiPriority w:val="0"/>
    <w:pPr>
      <w:spacing w:line="240" w:lineRule="auto"/>
      <w:ind w:left="420" w:leftChars="200" w:firstLine="0" w:firstLineChars="0"/>
    </w:pPr>
    <w:rPr>
      <w:rFonts w:ascii="Times New Roman" w:cs="Calibri"/>
      <w:kern w:val="2"/>
      <w:sz w:val="21"/>
      <w:szCs w:val="20"/>
    </w:rPr>
  </w:style>
  <w:style w:type="paragraph" w:styleId="15">
    <w:name w:val="Note Heading"/>
    <w:basedOn w:val="1"/>
    <w:next w:val="1"/>
    <w:link w:val="243"/>
    <w:qFormat/>
    <w:uiPriority w:val="0"/>
    <w:pPr>
      <w:ind w:firstLine="0" w:firstLineChars="0"/>
      <w:jc w:val="center"/>
    </w:pPr>
    <w:rPr>
      <w:sz w:val="21"/>
      <w:szCs w:val="20"/>
    </w:rPr>
  </w:style>
  <w:style w:type="paragraph" w:styleId="16">
    <w:name w:val="List Bullet 4"/>
    <w:basedOn w:val="1"/>
    <w:qFormat/>
    <w:uiPriority w:val="0"/>
    <w:pPr>
      <w:tabs>
        <w:tab w:val="left" w:pos="1620"/>
      </w:tabs>
      <w:ind w:left="1620" w:leftChars="600" w:hanging="360" w:hangingChars="200"/>
    </w:pPr>
    <w:rPr>
      <w:rFonts w:ascii="Times New Roman"/>
      <w:sz w:val="21"/>
    </w:rPr>
  </w:style>
  <w:style w:type="paragraph" w:styleId="17">
    <w:name w:val="index 8"/>
    <w:basedOn w:val="1"/>
    <w:next w:val="1"/>
    <w:qFormat/>
    <w:uiPriority w:val="0"/>
    <w:pPr>
      <w:spacing w:line="240" w:lineRule="auto"/>
      <w:ind w:left="1400" w:leftChars="1400" w:firstLine="0" w:firstLineChars="0"/>
    </w:pPr>
    <w:rPr>
      <w:rFonts w:ascii="Times New Roman"/>
      <w:sz w:val="21"/>
    </w:rPr>
  </w:style>
  <w:style w:type="paragraph" w:styleId="18">
    <w:name w:val="List Number"/>
    <w:basedOn w:val="1"/>
    <w:unhideWhenUsed/>
    <w:qFormat/>
    <w:uiPriority w:val="99"/>
    <w:pPr>
      <w:spacing w:line="240" w:lineRule="auto"/>
      <w:ind w:firstLine="0" w:firstLineChars="0"/>
    </w:pPr>
    <w:rPr>
      <w:rFonts w:ascii="黑体" w:hAnsi="Arial" w:eastAsia="黑体"/>
      <w:kern w:val="2"/>
      <w:sz w:val="21"/>
    </w:rPr>
  </w:style>
  <w:style w:type="paragraph" w:styleId="19">
    <w:name w:val="caption"/>
    <w:basedOn w:val="1"/>
    <w:next w:val="1"/>
    <w:qFormat/>
    <w:uiPriority w:val="0"/>
    <w:pPr>
      <w:ind w:firstLine="0" w:firstLineChars="0"/>
    </w:pPr>
    <w:rPr>
      <w:rFonts w:ascii="Arial" w:hAnsi="Arial" w:eastAsia="黑体" w:cs="Arial"/>
      <w:sz w:val="20"/>
      <w:szCs w:val="20"/>
    </w:rPr>
  </w:style>
  <w:style w:type="paragraph" w:styleId="20">
    <w:name w:val="index 5"/>
    <w:basedOn w:val="1"/>
    <w:next w:val="1"/>
    <w:qFormat/>
    <w:uiPriority w:val="0"/>
    <w:pPr>
      <w:spacing w:line="240" w:lineRule="auto"/>
      <w:ind w:left="800" w:leftChars="800" w:firstLine="0" w:firstLineChars="0"/>
    </w:pPr>
    <w:rPr>
      <w:rFonts w:ascii="Times New Roman"/>
      <w:sz w:val="21"/>
    </w:rPr>
  </w:style>
  <w:style w:type="paragraph" w:styleId="21">
    <w:name w:val="List Bullet"/>
    <w:basedOn w:val="1"/>
    <w:qFormat/>
    <w:uiPriority w:val="0"/>
    <w:pPr>
      <w:tabs>
        <w:tab w:val="left" w:pos="360"/>
      </w:tabs>
      <w:ind w:left="360" w:hanging="360" w:hangingChars="200"/>
    </w:pPr>
    <w:rPr>
      <w:rFonts w:ascii="Times New Roman"/>
      <w:sz w:val="21"/>
    </w:rPr>
  </w:style>
  <w:style w:type="paragraph" w:styleId="22">
    <w:name w:val="Document Map"/>
    <w:basedOn w:val="1"/>
    <w:link w:val="193"/>
    <w:qFormat/>
    <w:uiPriority w:val="0"/>
    <w:pPr>
      <w:shd w:val="clear" w:color="auto" w:fill="000080"/>
    </w:pPr>
    <w:rPr>
      <w:rFonts w:asciiTheme="minorHAnsi" w:hAnsiTheme="minorHAnsi" w:cstheme="minorBidi"/>
      <w:kern w:val="2"/>
    </w:rPr>
  </w:style>
  <w:style w:type="paragraph" w:styleId="23">
    <w:name w:val="toa heading"/>
    <w:basedOn w:val="1"/>
    <w:next w:val="1"/>
    <w:qFormat/>
    <w:uiPriority w:val="0"/>
    <w:pPr>
      <w:spacing w:before="120" w:line="240" w:lineRule="auto"/>
      <w:ind w:firstLine="0" w:firstLineChars="0"/>
    </w:pPr>
    <w:rPr>
      <w:rFonts w:ascii="Arial" w:hAnsi="Arial" w:cs="Calibri"/>
      <w:b/>
      <w:bCs/>
      <w:kern w:val="2"/>
      <w:sz w:val="21"/>
    </w:rPr>
  </w:style>
  <w:style w:type="paragraph" w:styleId="24">
    <w:name w:val="annotation text"/>
    <w:basedOn w:val="1"/>
    <w:link w:val="227"/>
    <w:unhideWhenUsed/>
    <w:qFormat/>
    <w:uiPriority w:val="0"/>
    <w:pPr>
      <w:jc w:val="left"/>
    </w:pPr>
  </w:style>
  <w:style w:type="paragraph" w:styleId="25">
    <w:name w:val="index 6"/>
    <w:basedOn w:val="1"/>
    <w:next w:val="1"/>
    <w:qFormat/>
    <w:uiPriority w:val="0"/>
    <w:pPr>
      <w:spacing w:line="240" w:lineRule="auto"/>
      <w:ind w:left="1000" w:leftChars="1000" w:firstLine="0" w:firstLineChars="0"/>
    </w:pPr>
    <w:rPr>
      <w:rFonts w:ascii="Times New Roman"/>
      <w:sz w:val="21"/>
    </w:rPr>
  </w:style>
  <w:style w:type="paragraph" w:styleId="26">
    <w:name w:val="Salutation"/>
    <w:basedOn w:val="1"/>
    <w:next w:val="1"/>
    <w:link w:val="263"/>
    <w:qFormat/>
    <w:uiPriority w:val="0"/>
    <w:pPr>
      <w:spacing w:line="360" w:lineRule="auto"/>
      <w:ind w:firstLine="0" w:firstLineChars="0"/>
    </w:pPr>
  </w:style>
  <w:style w:type="paragraph" w:styleId="27">
    <w:name w:val="Body Text 3"/>
    <w:basedOn w:val="1"/>
    <w:link w:val="101"/>
    <w:qFormat/>
    <w:uiPriority w:val="0"/>
    <w:pPr>
      <w:spacing w:after="120"/>
    </w:pPr>
    <w:rPr>
      <w:rFonts w:asciiTheme="minorHAnsi" w:hAnsiTheme="minorHAnsi" w:cstheme="minorBidi"/>
      <w:kern w:val="2"/>
      <w:sz w:val="16"/>
      <w:szCs w:val="16"/>
    </w:rPr>
  </w:style>
  <w:style w:type="paragraph" w:styleId="28">
    <w:name w:val="Closing"/>
    <w:basedOn w:val="1"/>
    <w:next w:val="1"/>
    <w:link w:val="267"/>
    <w:qFormat/>
    <w:uiPriority w:val="0"/>
    <w:pPr>
      <w:spacing w:line="360" w:lineRule="auto"/>
      <w:ind w:left="4320" w:firstLine="0" w:firstLineChars="0"/>
    </w:pPr>
  </w:style>
  <w:style w:type="paragraph" w:styleId="29">
    <w:name w:val="List Bullet 3"/>
    <w:basedOn w:val="1"/>
    <w:qFormat/>
    <w:uiPriority w:val="99"/>
    <w:pPr>
      <w:tabs>
        <w:tab w:val="left" w:pos="1200"/>
      </w:tabs>
      <w:ind w:left="1200" w:leftChars="400" w:hanging="360" w:hangingChars="200"/>
    </w:pPr>
    <w:rPr>
      <w:rFonts w:ascii="Times New Roman"/>
      <w:sz w:val="21"/>
    </w:rPr>
  </w:style>
  <w:style w:type="paragraph" w:styleId="30">
    <w:name w:val="Body Text"/>
    <w:basedOn w:val="1"/>
    <w:next w:val="31"/>
    <w:link w:val="241"/>
    <w:unhideWhenUsed/>
    <w:qFormat/>
    <w:uiPriority w:val="0"/>
    <w:pPr>
      <w:spacing w:after="120"/>
    </w:pPr>
  </w:style>
  <w:style w:type="paragraph" w:styleId="31">
    <w:name w:val="Date"/>
    <w:basedOn w:val="1"/>
    <w:next w:val="1"/>
    <w:link w:val="166"/>
    <w:qFormat/>
    <w:uiPriority w:val="0"/>
    <w:pPr>
      <w:spacing w:line="240" w:lineRule="auto"/>
      <w:ind w:left="100" w:leftChars="2500" w:firstLine="0" w:firstLineChars="0"/>
    </w:pPr>
    <w:rPr>
      <w:rFonts w:asciiTheme="minorHAnsi" w:hAnsiTheme="minorHAnsi" w:eastAsiaTheme="minorEastAsia" w:cstheme="minorBidi"/>
      <w:kern w:val="2"/>
      <w:sz w:val="21"/>
    </w:rPr>
  </w:style>
  <w:style w:type="paragraph" w:styleId="32">
    <w:name w:val="Body Text Indent"/>
    <w:basedOn w:val="1"/>
    <w:next w:val="33"/>
    <w:link w:val="259"/>
    <w:unhideWhenUsed/>
    <w:qFormat/>
    <w:uiPriority w:val="0"/>
    <w:pPr>
      <w:spacing w:after="120"/>
      <w:ind w:left="420" w:leftChars="200"/>
    </w:pPr>
  </w:style>
  <w:style w:type="paragraph" w:styleId="33">
    <w:name w:val="Body Text First Indent 2"/>
    <w:basedOn w:val="32"/>
    <w:link w:val="260"/>
    <w:qFormat/>
    <w:uiPriority w:val="0"/>
    <w:pPr>
      <w:spacing w:line="240" w:lineRule="auto"/>
      <w:ind w:left="200"/>
    </w:pPr>
    <w:rPr>
      <w:rFonts w:ascii="Times New Roman"/>
      <w:kern w:val="2"/>
      <w:sz w:val="21"/>
    </w:rPr>
  </w:style>
  <w:style w:type="paragraph" w:styleId="34">
    <w:name w:val="List 2"/>
    <w:basedOn w:val="1"/>
    <w:qFormat/>
    <w:uiPriority w:val="0"/>
    <w:pPr>
      <w:ind w:left="100" w:leftChars="200" w:hanging="200" w:hangingChars="200"/>
    </w:pPr>
    <w:rPr>
      <w:sz w:val="21"/>
      <w:szCs w:val="21"/>
    </w:rPr>
  </w:style>
  <w:style w:type="paragraph" w:styleId="35">
    <w:name w:val="List Continue"/>
    <w:basedOn w:val="1"/>
    <w:qFormat/>
    <w:uiPriority w:val="0"/>
    <w:pPr>
      <w:spacing w:after="120" w:line="240" w:lineRule="auto"/>
      <w:ind w:left="420" w:leftChars="200" w:firstLine="0" w:firstLineChars="0"/>
    </w:pPr>
    <w:rPr>
      <w:rFonts w:ascii="Times New Roman" w:cs="Calibri"/>
      <w:kern w:val="2"/>
      <w:sz w:val="21"/>
    </w:rPr>
  </w:style>
  <w:style w:type="paragraph" w:styleId="36">
    <w:name w:val="Block Text"/>
    <w:basedOn w:val="1"/>
    <w:qFormat/>
    <w:uiPriority w:val="0"/>
    <w:pPr>
      <w:spacing w:line="480" w:lineRule="atLeast"/>
      <w:ind w:left="57" w:right="57" w:firstLine="480"/>
    </w:pPr>
    <w:rPr>
      <w:rFonts w:ascii="Arial" w:hAnsi="Arial" w:cs="Arial"/>
      <w:color w:val="000000"/>
    </w:rPr>
  </w:style>
  <w:style w:type="paragraph" w:styleId="37">
    <w:name w:val="List Bullet 2"/>
    <w:basedOn w:val="1"/>
    <w:qFormat/>
    <w:uiPriority w:val="99"/>
    <w:pPr>
      <w:tabs>
        <w:tab w:val="left" w:pos="780"/>
      </w:tabs>
      <w:ind w:left="780" w:leftChars="200" w:hanging="360" w:hangingChars="200"/>
    </w:pPr>
    <w:rPr>
      <w:rFonts w:ascii="Times New Roman"/>
      <w:sz w:val="21"/>
    </w:rPr>
  </w:style>
  <w:style w:type="paragraph" w:styleId="38">
    <w:name w:val="index 4"/>
    <w:basedOn w:val="1"/>
    <w:next w:val="1"/>
    <w:qFormat/>
    <w:uiPriority w:val="0"/>
    <w:pPr>
      <w:tabs>
        <w:tab w:val="left" w:pos="0"/>
      </w:tabs>
      <w:spacing w:before="60" w:after="60" w:line="240" w:lineRule="auto"/>
      <w:ind w:left="600" w:firstLine="0" w:firstLineChars="0"/>
    </w:pPr>
    <w:rPr>
      <w:rFonts w:ascii="Times New Roman"/>
    </w:rPr>
  </w:style>
  <w:style w:type="paragraph" w:styleId="39">
    <w:name w:val="toc 5"/>
    <w:basedOn w:val="1"/>
    <w:next w:val="1"/>
    <w:qFormat/>
    <w:uiPriority w:val="0"/>
    <w:pPr>
      <w:ind w:left="960"/>
      <w:jc w:val="left"/>
    </w:pPr>
    <w:rPr>
      <w:rFonts w:asciiTheme="minorHAnsi" w:hAnsiTheme="minorHAnsi"/>
      <w:sz w:val="18"/>
      <w:szCs w:val="18"/>
    </w:rPr>
  </w:style>
  <w:style w:type="paragraph" w:styleId="40">
    <w:name w:val="toc 3"/>
    <w:basedOn w:val="1"/>
    <w:next w:val="1"/>
    <w:qFormat/>
    <w:uiPriority w:val="39"/>
    <w:pPr>
      <w:ind w:left="480"/>
      <w:jc w:val="left"/>
    </w:pPr>
    <w:rPr>
      <w:rFonts w:asciiTheme="minorHAnsi" w:hAnsiTheme="minorHAnsi"/>
      <w:i/>
      <w:iCs/>
      <w:sz w:val="20"/>
      <w:szCs w:val="20"/>
    </w:rPr>
  </w:style>
  <w:style w:type="paragraph" w:styleId="41">
    <w:name w:val="Plain Text"/>
    <w:basedOn w:val="1"/>
    <w:link w:val="132"/>
    <w:qFormat/>
    <w:uiPriority w:val="0"/>
    <w:rPr>
      <w:rFonts w:asciiTheme="minorHAnsi" w:hAnsiTheme="minorHAnsi" w:cstheme="minorBidi"/>
      <w:kern w:val="2"/>
    </w:rPr>
  </w:style>
  <w:style w:type="paragraph" w:styleId="42">
    <w:name w:val="List Bullet 5"/>
    <w:basedOn w:val="1"/>
    <w:qFormat/>
    <w:uiPriority w:val="0"/>
    <w:pPr>
      <w:tabs>
        <w:tab w:val="left" w:pos="4680"/>
      </w:tabs>
      <w:ind w:left="4680" w:leftChars="800" w:hanging="360" w:hangingChars="200"/>
    </w:pPr>
    <w:rPr>
      <w:rFonts w:ascii="Times New Roman"/>
      <w:sz w:val="21"/>
    </w:rPr>
  </w:style>
  <w:style w:type="paragraph" w:styleId="43">
    <w:name w:val="toc 8"/>
    <w:basedOn w:val="1"/>
    <w:next w:val="1"/>
    <w:qFormat/>
    <w:uiPriority w:val="0"/>
    <w:pPr>
      <w:ind w:left="1680"/>
      <w:jc w:val="left"/>
    </w:pPr>
    <w:rPr>
      <w:rFonts w:asciiTheme="minorHAnsi" w:hAnsiTheme="minorHAnsi"/>
      <w:sz w:val="18"/>
      <w:szCs w:val="18"/>
    </w:rPr>
  </w:style>
  <w:style w:type="paragraph" w:styleId="44">
    <w:name w:val="index 3"/>
    <w:basedOn w:val="1"/>
    <w:next w:val="1"/>
    <w:qFormat/>
    <w:uiPriority w:val="0"/>
    <w:pPr>
      <w:spacing w:line="240" w:lineRule="auto"/>
      <w:ind w:left="400" w:leftChars="400" w:firstLine="0" w:firstLineChars="0"/>
    </w:pPr>
    <w:rPr>
      <w:rFonts w:ascii="Times New Roman"/>
      <w:sz w:val="21"/>
    </w:rPr>
  </w:style>
  <w:style w:type="paragraph" w:styleId="45">
    <w:name w:val="Body Text Indent 2"/>
    <w:basedOn w:val="1"/>
    <w:link w:val="108"/>
    <w:qFormat/>
    <w:uiPriority w:val="0"/>
    <w:pPr>
      <w:adjustRightInd w:val="0"/>
      <w:spacing w:line="360" w:lineRule="auto"/>
      <w:ind w:firstLine="480"/>
      <w:textAlignment w:val="baseline"/>
    </w:pPr>
    <w:rPr>
      <w:rFonts w:hAnsi="宋体" w:cstheme="minorBidi"/>
      <w:bCs/>
      <w:color w:val="FF0000"/>
      <w:kern w:val="2"/>
      <w:szCs w:val="22"/>
    </w:rPr>
  </w:style>
  <w:style w:type="paragraph" w:styleId="46">
    <w:name w:val="endnote text"/>
    <w:basedOn w:val="1"/>
    <w:link w:val="218"/>
    <w:qFormat/>
    <w:uiPriority w:val="0"/>
    <w:pPr>
      <w:snapToGrid w:val="0"/>
      <w:ind w:firstLine="0" w:firstLineChars="0"/>
      <w:jc w:val="left"/>
    </w:pPr>
    <w:rPr>
      <w:rFonts w:eastAsia="MS Gothic" w:cs="MS Gothic"/>
      <w:sz w:val="21"/>
      <w:szCs w:val="21"/>
    </w:rPr>
  </w:style>
  <w:style w:type="paragraph" w:styleId="47">
    <w:name w:val="Balloon Text"/>
    <w:basedOn w:val="1"/>
    <w:link w:val="145"/>
    <w:qFormat/>
    <w:uiPriority w:val="0"/>
    <w:rPr>
      <w:rFonts w:asciiTheme="minorHAnsi" w:hAnsiTheme="minorHAnsi" w:cstheme="minorBidi"/>
      <w:kern w:val="2"/>
      <w:sz w:val="18"/>
      <w:szCs w:val="18"/>
    </w:rPr>
  </w:style>
  <w:style w:type="paragraph" w:styleId="48">
    <w:name w:val="footer"/>
    <w:basedOn w:val="1"/>
    <w:link w:val="89"/>
    <w:unhideWhenUsed/>
    <w:qFormat/>
    <w:uiPriority w:val="99"/>
    <w:pPr>
      <w:tabs>
        <w:tab w:val="center" w:pos="4153"/>
        <w:tab w:val="right" w:pos="8306"/>
      </w:tabs>
      <w:snapToGrid w:val="0"/>
      <w:jc w:val="left"/>
    </w:pPr>
    <w:rPr>
      <w:sz w:val="18"/>
      <w:szCs w:val="18"/>
    </w:rPr>
  </w:style>
  <w:style w:type="paragraph" w:styleId="49">
    <w:name w:val="header"/>
    <w:basedOn w:val="1"/>
    <w:link w:val="88"/>
    <w:unhideWhenUsed/>
    <w:qFormat/>
    <w:uiPriority w:val="0"/>
    <w:pPr>
      <w:pBdr>
        <w:bottom w:val="single" w:color="auto" w:sz="6" w:space="1"/>
      </w:pBdr>
      <w:tabs>
        <w:tab w:val="center" w:pos="4153"/>
        <w:tab w:val="right" w:pos="8306"/>
      </w:tabs>
      <w:snapToGrid w:val="0"/>
      <w:jc w:val="center"/>
    </w:pPr>
    <w:rPr>
      <w:sz w:val="18"/>
      <w:szCs w:val="18"/>
    </w:rPr>
  </w:style>
  <w:style w:type="paragraph" w:styleId="50">
    <w:name w:val="toc 1"/>
    <w:basedOn w:val="1"/>
    <w:next w:val="1"/>
    <w:qFormat/>
    <w:uiPriority w:val="39"/>
    <w:pPr>
      <w:spacing w:before="120" w:after="120"/>
      <w:jc w:val="left"/>
    </w:pPr>
    <w:rPr>
      <w:rFonts w:asciiTheme="minorHAnsi" w:hAnsiTheme="minorHAnsi"/>
      <w:b/>
      <w:bCs/>
      <w:caps/>
      <w:sz w:val="20"/>
      <w:szCs w:val="20"/>
    </w:rPr>
  </w:style>
  <w:style w:type="paragraph" w:styleId="51">
    <w:name w:val="List Continue 4"/>
    <w:basedOn w:val="1"/>
    <w:qFormat/>
    <w:uiPriority w:val="0"/>
    <w:pPr>
      <w:spacing w:after="120" w:line="240" w:lineRule="auto"/>
      <w:ind w:left="1680" w:leftChars="800" w:firstLine="0" w:firstLineChars="0"/>
    </w:pPr>
    <w:rPr>
      <w:rFonts w:ascii="Calibri" w:hAnsi="Calibri" w:cs="Calibri"/>
      <w:kern w:val="2"/>
      <w:sz w:val="21"/>
      <w:szCs w:val="22"/>
    </w:rPr>
  </w:style>
  <w:style w:type="paragraph" w:styleId="52">
    <w:name w:val="toc 4"/>
    <w:basedOn w:val="1"/>
    <w:next w:val="1"/>
    <w:qFormat/>
    <w:uiPriority w:val="0"/>
    <w:pPr>
      <w:ind w:left="720"/>
      <w:jc w:val="left"/>
    </w:pPr>
    <w:rPr>
      <w:rFonts w:asciiTheme="minorHAnsi" w:hAnsiTheme="minorHAnsi"/>
      <w:sz w:val="18"/>
      <w:szCs w:val="18"/>
    </w:rPr>
  </w:style>
  <w:style w:type="paragraph" w:styleId="53">
    <w:name w:val="index heading"/>
    <w:basedOn w:val="1"/>
    <w:next w:val="1"/>
    <w:qFormat/>
    <w:uiPriority w:val="0"/>
    <w:pPr>
      <w:spacing w:line="240" w:lineRule="auto"/>
      <w:ind w:firstLine="0" w:firstLineChars="0"/>
    </w:pPr>
    <w:rPr>
      <w:rFonts w:ascii="Arial" w:hAnsi="Arial"/>
      <w:kern w:val="2"/>
    </w:rPr>
  </w:style>
  <w:style w:type="paragraph" w:styleId="54">
    <w:name w:val="Subtitle"/>
    <w:basedOn w:val="1"/>
    <w:next w:val="1"/>
    <w:link w:val="188"/>
    <w:qFormat/>
    <w:uiPriority w:val="99"/>
    <w:pPr>
      <w:spacing w:before="240" w:after="60" w:line="312" w:lineRule="auto"/>
      <w:ind w:firstLine="482" w:firstLineChars="0"/>
      <w:jc w:val="center"/>
      <w:outlineLvl w:val="1"/>
    </w:pPr>
    <w:rPr>
      <w:rFonts w:ascii="Cambria" w:hAnsi="Cambria" w:eastAsiaTheme="minorEastAsia" w:cstheme="minorBidi"/>
      <w:b/>
      <w:bCs/>
      <w:kern w:val="28"/>
      <w:sz w:val="32"/>
      <w:szCs w:val="32"/>
    </w:rPr>
  </w:style>
  <w:style w:type="paragraph" w:styleId="55">
    <w:name w:val="List"/>
    <w:basedOn w:val="1"/>
    <w:qFormat/>
    <w:uiPriority w:val="0"/>
    <w:pPr>
      <w:ind w:left="200" w:hanging="200" w:hangingChars="200"/>
    </w:pPr>
    <w:rPr>
      <w:sz w:val="21"/>
      <w:szCs w:val="21"/>
    </w:rPr>
  </w:style>
  <w:style w:type="paragraph" w:styleId="56">
    <w:name w:val="footnote text"/>
    <w:basedOn w:val="1"/>
    <w:link w:val="141"/>
    <w:qFormat/>
    <w:uiPriority w:val="0"/>
    <w:pPr>
      <w:snapToGrid w:val="0"/>
      <w:ind w:firstLine="0" w:firstLineChars="0"/>
      <w:jc w:val="left"/>
    </w:pPr>
    <w:rPr>
      <w:rFonts w:eastAsia="MS Gothic" w:cs="MS Gothic" w:asciiTheme="minorHAnsi" w:hAnsiTheme="minorHAnsi"/>
      <w:kern w:val="2"/>
      <w:sz w:val="18"/>
      <w:szCs w:val="18"/>
    </w:rPr>
  </w:style>
  <w:style w:type="paragraph" w:styleId="57">
    <w:name w:val="toc 6"/>
    <w:basedOn w:val="1"/>
    <w:next w:val="1"/>
    <w:qFormat/>
    <w:uiPriority w:val="0"/>
    <w:pPr>
      <w:ind w:left="1200"/>
      <w:jc w:val="left"/>
    </w:pPr>
    <w:rPr>
      <w:rFonts w:asciiTheme="minorHAnsi" w:hAnsiTheme="minorHAnsi"/>
      <w:sz w:val="18"/>
      <w:szCs w:val="18"/>
    </w:rPr>
  </w:style>
  <w:style w:type="paragraph" w:styleId="58">
    <w:name w:val="Body Text Indent 3"/>
    <w:basedOn w:val="1"/>
    <w:link w:val="180"/>
    <w:qFormat/>
    <w:uiPriority w:val="0"/>
    <w:pPr>
      <w:spacing w:line="360" w:lineRule="auto"/>
      <w:ind w:firstLine="359" w:firstLineChars="171"/>
    </w:pPr>
    <w:rPr>
      <w:rFonts w:asciiTheme="minorHAnsi" w:hAnsiTheme="minorHAnsi" w:cstheme="minorBidi"/>
      <w:kern w:val="2"/>
    </w:rPr>
  </w:style>
  <w:style w:type="paragraph" w:styleId="59">
    <w:name w:val="index 7"/>
    <w:basedOn w:val="1"/>
    <w:next w:val="1"/>
    <w:qFormat/>
    <w:uiPriority w:val="0"/>
    <w:pPr>
      <w:spacing w:line="240" w:lineRule="auto"/>
      <w:ind w:left="1200" w:leftChars="1200" w:firstLine="0" w:firstLineChars="0"/>
    </w:pPr>
    <w:rPr>
      <w:rFonts w:ascii="Times New Roman"/>
      <w:sz w:val="21"/>
    </w:rPr>
  </w:style>
  <w:style w:type="paragraph" w:styleId="60">
    <w:name w:val="index 9"/>
    <w:basedOn w:val="1"/>
    <w:next w:val="1"/>
    <w:qFormat/>
    <w:uiPriority w:val="0"/>
    <w:pPr>
      <w:spacing w:line="240" w:lineRule="auto"/>
      <w:ind w:left="1600" w:leftChars="1600" w:firstLine="0" w:firstLineChars="0"/>
    </w:pPr>
    <w:rPr>
      <w:rFonts w:ascii="Times New Roman"/>
      <w:sz w:val="21"/>
    </w:rPr>
  </w:style>
  <w:style w:type="paragraph" w:styleId="61">
    <w:name w:val="table of figures"/>
    <w:basedOn w:val="1"/>
    <w:next w:val="1"/>
    <w:qFormat/>
    <w:uiPriority w:val="0"/>
    <w:pPr>
      <w:spacing w:line="240" w:lineRule="auto"/>
      <w:ind w:left="840" w:leftChars="200" w:hanging="420" w:hangingChars="200"/>
    </w:pPr>
    <w:rPr>
      <w:rFonts w:ascii="Times New Roman"/>
      <w:kern w:val="2"/>
      <w:sz w:val="21"/>
      <w:szCs w:val="20"/>
    </w:rPr>
  </w:style>
  <w:style w:type="paragraph" w:styleId="62">
    <w:name w:val="toc 2"/>
    <w:basedOn w:val="1"/>
    <w:next w:val="1"/>
    <w:qFormat/>
    <w:uiPriority w:val="39"/>
    <w:pPr>
      <w:ind w:left="240"/>
      <w:jc w:val="left"/>
    </w:pPr>
    <w:rPr>
      <w:rFonts w:asciiTheme="minorHAnsi" w:hAnsiTheme="minorHAnsi"/>
      <w:smallCaps/>
      <w:sz w:val="20"/>
      <w:szCs w:val="20"/>
    </w:rPr>
  </w:style>
  <w:style w:type="paragraph" w:styleId="63">
    <w:name w:val="toc 9"/>
    <w:basedOn w:val="1"/>
    <w:next w:val="1"/>
    <w:qFormat/>
    <w:uiPriority w:val="0"/>
    <w:pPr>
      <w:ind w:left="1920"/>
      <w:jc w:val="left"/>
    </w:pPr>
    <w:rPr>
      <w:rFonts w:asciiTheme="minorHAnsi" w:hAnsiTheme="minorHAnsi"/>
      <w:sz w:val="18"/>
      <w:szCs w:val="18"/>
    </w:rPr>
  </w:style>
  <w:style w:type="paragraph" w:styleId="64">
    <w:name w:val="Body Text 2"/>
    <w:basedOn w:val="1"/>
    <w:link w:val="277"/>
    <w:qFormat/>
    <w:uiPriority w:val="0"/>
    <w:pPr>
      <w:spacing w:after="120" w:line="480" w:lineRule="auto"/>
      <w:ind w:firstLine="0" w:firstLineChars="0"/>
    </w:pPr>
    <w:rPr>
      <w:rFonts w:ascii="Times New Roman"/>
      <w:sz w:val="21"/>
    </w:rPr>
  </w:style>
  <w:style w:type="paragraph" w:styleId="65">
    <w:name w:val="List 4"/>
    <w:basedOn w:val="1"/>
    <w:qFormat/>
    <w:uiPriority w:val="0"/>
    <w:pPr>
      <w:spacing w:line="240" w:lineRule="auto"/>
      <w:ind w:left="100" w:leftChars="600" w:hanging="200" w:hangingChars="200"/>
    </w:pPr>
    <w:rPr>
      <w:rFonts w:ascii="Calibri" w:hAnsi="Calibri" w:cs="Calibri"/>
      <w:kern w:val="2"/>
      <w:sz w:val="21"/>
      <w:szCs w:val="22"/>
    </w:rPr>
  </w:style>
  <w:style w:type="paragraph" w:styleId="66">
    <w:name w:val="List Continue 2"/>
    <w:basedOn w:val="1"/>
    <w:qFormat/>
    <w:uiPriority w:val="0"/>
    <w:pPr>
      <w:spacing w:after="120" w:line="240" w:lineRule="auto"/>
      <w:ind w:left="840" w:leftChars="400" w:firstLine="0" w:firstLineChars="0"/>
    </w:pPr>
    <w:rPr>
      <w:rFonts w:ascii="Calibri" w:hAnsi="Calibri" w:cs="Calibri"/>
      <w:kern w:val="2"/>
      <w:sz w:val="21"/>
      <w:szCs w:val="22"/>
    </w:rPr>
  </w:style>
  <w:style w:type="paragraph" w:styleId="67">
    <w:name w:val="Message Header"/>
    <w:basedOn w:val="1"/>
    <w:link w:val="181"/>
    <w:qFormat/>
    <w:uiPriority w:val="0"/>
    <w:pPr>
      <w:pBdr>
        <w:top w:val="single" w:color="auto" w:sz="6" w:space="1"/>
        <w:left w:val="single" w:color="auto" w:sz="6" w:space="1"/>
        <w:bottom w:val="single" w:color="auto" w:sz="6" w:space="1"/>
        <w:right w:val="single" w:color="auto" w:sz="6" w:space="1"/>
      </w:pBdr>
      <w:shd w:val="pct20" w:color="auto" w:fill="auto"/>
      <w:spacing w:line="240" w:lineRule="auto"/>
      <w:ind w:left="1080" w:hanging="1080" w:firstLineChars="0"/>
    </w:pPr>
    <w:rPr>
      <w:rFonts w:ascii="Arial" w:hAnsi="Arial" w:eastAsiaTheme="minorEastAsia" w:cstheme="minorBidi"/>
      <w:kern w:val="2"/>
      <w:shd w:val="pct20" w:color="auto" w:fill="auto"/>
    </w:rPr>
  </w:style>
  <w:style w:type="paragraph" w:styleId="68">
    <w:name w:val="HTML Preformatted"/>
    <w:basedOn w:val="1"/>
    <w:link w:val="152"/>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firstLineChars="0"/>
      <w:jc w:val="left"/>
    </w:pPr>
    <w:rPr>
      <w:rFonts w:hAnsi="宋体" w:eastAsiaTheme="minorEastAsia" w:cstheme="minorBidi"/>
      <w:kern w:val="2"/>
    </w:rPr>
  </w:style>
  <w:style w:type="paragraph" w:styleId="69">
    <w:name w:val="Normal (Web)"/>
    <w:basedOn w:val="1"/>
    <w:qFormat/>
    <w:uiPriority w:val="0"/>
    <w:pPr>
      <w:widowControl/>
      <w:spacing w:before="100" w:beforeAutospacing="1" w:after="100" w:afterAutospacing="1" w:line="240" w:lineRule="auto"/>
      <w:ind w:firstLine="0" w:firstLineChars="0"/>
      <w:jc w:val="left"/>
    </w:pPr>
    <w:rPr>
      <w:rFonts w:hAnsi="宋体" w:cs="宋体"/>
      <w:color w:val="000000"/>
    </w:rPr>
  </w:style>
  <w:style w:type="paragraph" w:styleId="70">
    <w:name w:val="index 1"/>
    <w:basedOn w:val="1"/>
    <w:next w:val="1"/>
    <w:unhideWhenUsed/>
    <w:qFormat/>
    <w:uiPriority w:val="0"/>
    <w:pPr>
      <w:ind w:firstLine="0"/>
    </w:pPr>
  </w:style>
  <w:style w:type="paragraph" w:styleId="71">
    <w:name w:val="index 2"/>
    <w:basedOn w:val="1"/>
    <w:next w:val="1"/>
    <w:qFormat/>
    <w:uiPriority w:val="0"/>
    <w:pPr>
      <w:spacing w:line="240" w:lineRule="auto"/>
      <w:ind w:left="200" w:leftChars="200" w:firstLine="0" w:firstLineChars="0"/>
    </w:pPr>
    <w:rPr>
      <w:rFonts w:ascii="Times New Roman"/>
      <w:sz w:val="21"/>
    </w:rPr>
  </w:style>
  <w:style w:type="paragraph" w:styleId="72">
    <w:name w:val="Title"/>
    <w:basedOn w:val="1"/>
    <w:link w:val="144"/>
    <w:qFormat/>
    <w:uiPriority w:val="99"/>
    <w:pPr>
      <w:adjustRightInd w:val="0"/>
      <w:spacing w:before="240" w:after="60" w:line="420" w:lineRule="atLeast"/>
      <w:ind w:firstLine="0" w:firstLineChars="0"/>
      <w:jc w:val="center"/>
      <w:textAlignment w:val="baseline"/>
      <w:outlineLvl w:val="0"/>
    </w:pPr>
    <w:rPr>
      <w:rFonts w:ascii="Arial" w:hAnsi="Arial" w:eastAsia="MS Gothic" w:cs="MS Gothic"/>
      <w:b/>
      <w:kern w:val="2"/>
      <w:sz w:val="32"/>
      <w:szCs w:val="22"/>
    </w:rPr>
  </w:style>
  <w:style w:type="paragraph" w:styleId="73">
    <w:name w:val="annotation subject"/>
    <w:basedOn w:val="24"/>
    <w:next w:val="24"/>
    <w:link w:val="172"/>
    <w:qFormat/>
    <w:uiPriority w:val="0"/>
    <w:pPr>
      <w:spacing w:line="240" w:lineRule="auto"/>
      <w:ind w:firstLine="0" w:firstLineChars="0"/>
    </w:pPr>
    <w:rPr>
      <w:rFonts w:asciiTheme="minorHAnsi" w:hAnsiTheme="minorHAnsi" w:cstheme="minorBidi"/>
      <w:b/>
      <w:bCs/>
      <w:kern w:val="2"/>
      <w:sz w:val="21"/>
    </w:rPr>
  </w:style>
  <w:style w:type="paragraph" w:styleId="74">
    <w:name w:val="Body Text First Indent"/>
    <w:basedOn w:val="30"/>
    <w:link w:val="242"/>
    <w:qFormat/>
    <w:uiPriority w:val="0"/>
    <w:pPr>
      <w:adjustRightInd w:val="0"/>
      <w:spacing w:after="0" w:line="360" w:lineRule="exact"/>
      <w:ind w:firstLine="420"/>
    </w:pPr>
    <w:rPr>
      <w:rFonts w:hAnsi="宋体"/>
      <w:kern w:val="2"/>
      <w:sz w:val="21"/>
    </w:rPr>
  </w:style>
  <w:style w:type="table" w:styleId="76">
    <w:name w:val="Table Grid"/>
    <w:basedOn w:val="75"/>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8">
    <w:name w:val="Strong"/>
    <w:qFormat/>
    <w:uiPriority w:val="0"/>
    <w:rPr>
      <w:b/>
      <w:bCs/>
    </w:rPr>
  </w:style>
  <w:style w:type="character" w:styleId="79">
    <w:name w:val="endnote reference"/>
    <w:qFormat/>
    <w:uiPriority w:val="0"/>
    <w:rPr>
      <w:vertAlign w:val="superscript"/>
    </w:rPr>
  </w:style>
  <w:style w:type="character" w:styleId="80">
    <w:name w:val="page number"/>
    <w:basedOn w:val="77"/>
    <w:qFormat/>
    <w:uiPriority w:val="0"/>
  </w:style>
  <w:style w:type="character" w:styleId="81">
    <w:name w:val="FollowedHyperlink"/>
    <w:basedOn w:val="77"/>
    <w:unhideWhenUsed/>
    <w:qFormat/>
    <w:uiPriority w:val="0"/>
    <w:rPr>
      <w:color w:val="800080" w:themeColor="followedHyperlink"/>
      <w:u w:val="single"/>
      <w14:textFill>
        <w14:solidFill>
          <w14:schemeClr w14:val="folHlink"/>
        </w14:solidFill>
      </w14:textFill>
    </w:rPr>
  </w:style>
  <w:style w:type="character" w:styleId="82">
    <w:name w:val="Emphasis"/>
    <w:qFormat/>
    <w:uiPriority w:val="20"/>
    <w:rPr>
      <w:color w:val="CC0000"/>
    </w:rPr>
  </w:style>
  <w:style w:type="character" w:styleId="83">
    <w:name w:val="Hyperlink"/>
    <w:qFormat/>
    <w:uiPriority w:val="99"/>
    <w:rPr>
      <w:color w:val="0000FF"/>
      <w:u w:val="single"/>
    </w:rPr>
  </w:style>
  <w:style w:type="character" w:styleId="84">
    <w:name w:val="HTML Code"/>
    <w:qFormat/>
    <w:uiPriority w:val="0"/>
    <w:rPr>
      <w:rFonts w:ascii="Courier New" w:hAnsi="Courier New"/>
      <w:sz w:val="20"/>
      <w:szCs w:val="20"/>
    </w:rPr>
  </w:style>
  <w:style w:type="character" w:styleId="85">
    <w:name w:val="annotation reference"/>
    <w:qFormat/>
    <w:uiPriority w:val="0"/>
    <w:rPr>
      <w:sz w:val="21"/>
      <w:szCs w:val="21"/>
    </w:rPr>
  </w:style>
  <w:style w:type="character" w:styleId="86">
    <w:name w:val="footnote reference"/>
    <w:qFormat/>
    <w:uiPriority w:val="0"/>
    <w:rPr>
      <w:vertAlign w:val="superscript"/>
    </w:rPr>
  </w:style>
  <w:style w:type="paragraph" w:customStyle="1" w:styleId="87">
    <w:name w:val="Default"/>
    <w:next w:val="1"/>
    <w:link w:val="186"/>
    <w:qFormat/>
    <w:uiPriority w:val="0"/>
    <w:pPr>
      <w:widowControl w:val="0"/>
      <w:autoSpaceDE w:val="0"/>
      <w:autoSpaceDN w:val="0"/>
      <w:adjustRightInd w:val="0"/>
    </w:pPr>
    <w:rPr>
      <w:rFonts w:eastAsia="Times New Roman" w:asciiTheme="minorHAnsi" w:hAnsiTheme="minorHAnsi" w:cstheme="minorBidi"/>
      <w:color w:val="000000"/>
      <w:kern w:val="2"/>
      <w:sz w:val="24"/>
      <w:szCs w:val="24"/>
      <w:lang w:val="en-US" w:eastAsia="zh-CN" w:bidi="ar-SA"/>
    </w:rPr>
  </w:style>
  <w:style w:type="character" w:customStyle="1" w:styleId="88">
    <w:name w:val="页眉 字符"/>
    <w:basedOn w:val="77"/>
    <w:link w:val="49"/>
    <w:qFormat/>
    <w:uiPriority w:val="0"/>
    <w:rPr>
      <w:sz w:val="18"/>
      <w:szCs w:val="18"/>
    </w:rPr>
  </w:style>
  <w:style w:type="character" w:customStyle="1" w:styleId="89">
    <w:name w:val="页脚 字符"/>
    <w:basedOn w:val="77"/>
    <w:link w:val="48"/>
    <w:qFormat/>
    <w:uiPriority w:val="99"/>
    <w:rPr>
      <w:sz w:val="18"/>
      <w:szCs w:val="18"/>
    </w:rPr>
  </w:style>
  <w:style w:type="character" w:customStyle="1" w:styleId="90">
    <w:name w:val="标题 1 字符"/>
    <w:basedOn w:val="77"/>
    <w:link w:val="2"/>
    <w:qFormat/>
    <w:uiPriority w:val="0"/>
    <w:rPr>
      <w:rFonts w:ascii="黑体" w:hAnsi="Times New Roman" w:eastAsia="黑体" w:cs="Times New Roman"/>
      <w:kern w:val="0"/>
      <w:sz w:val="36"/>
      <w:szCs w:val="36"/>
    </w:rPr>
  </w:style>
  <w:style w:type="character" w:customStyle="1" w:styleId="91">
    <w:name w:val="标题 2 字符"/>
    <w:basedOn w:val="77"/>
    <w:link w:val="3"/>
    <w:qFormat/>
    <w:uiPriority w:val="0"/>
    <w:rPr>
      <w:rFonts w:ascii="宋体" w:hAnsi="宋体" w:eastAsia="宋体" w:cs="Times New Roman"/>
      <w:b/>
      <w:kern w:val="0"/>
      <w:sz w:val="24"/>
      <w:szCs w:val="24"/>
    </w:rPr>
  </w:style>
  <w:style w:type="character" w:customStyle="1" w:styleId="92">
    <w:name w:val="标题 3 字符"/>
    <w:basedOn w:val="77"/>
    <w:link w:val="4"/>
    <w:qFormat/>
    <w:uiPriority w:val="0"/>
    <w:rPr>
      <w:rFonts w:ascii="宋体" w:hAnsi="宋体" w:eastAsia="宋体" w:cs="Times New Roman"/>
      <w:bCs/>
      <w:kern w:val="0"/>
      <w:sz w:val="24"/>
      <w:szCs w:val="24"/>
    </w:rPr>
  </w:style>
  <w:style w:type="character" w:customStyle="1" w:styleId="93">
    <w:name w:val="标题 4 字符"/>
    <w:basedOn w:val="77"/>
    <w:link w:val="5"/>
    <w:qFormat/>
    <w:uiPriority w:val="0"/>
    <w:rPr>
      <w:rFonts w:ascii="Arial" w:hAnsi="Arial" w:eastAsia="宋体" w:cs="Times New Roman"/>
      <w:color w:val="000000"/>
      <w:kern w:val="0"/>
      <w:sz w:val="24"/>
      <w:szCs w:val="24"/>
    </w:rPr>
  </w:style>
  <w:style w:type="character" w:customStyle="1" w:styleId="94">
    <w:name w:val="标题 5 字符"/>
    <w:basedOn w:val="77"/>
    <w:link w:val="6"/>
    <w:qFormat/>
    <w:uiPriority w:val="0"/>
    <w:rPr>
      <w:rFonts w:ascii="宋体" w:hAnsi="宋体" w:eastAsia="宋体" w:cs="Times New Roman"/>
      <w:kern w:val="0"/>
      <w:sz w:val="24"/>
      <w:szCs w:val="20"/>
    </w:rPr>
  </w:style>
  <w:style w:type="character" w:customStyle="1" w:styleId="95">
    <w:name w:val="标题 6 字符"/>
    <w:basedOn w:val="77"/>
    <w:link w:val="8"/>
    <w:qFormat/>
    <w:uiPriority w:val="0"/>
    <w:rPr>
      <w:rFonts w:ascii="Arial" w:hAnsi="Arial" w:eastAsia="黑体" w:cs="Times New Roman"/>
      <w:b/>
      <w:bCs/>
      <w:kern w:val="0"/>
      <w:sz w:val="24"/>
      <w:szCs w:val="24"/>
    </w:rPr>
  </w:style>
  <w:style w:type="character" w:customStyle="1" w:styleId="96">
    <w:name w:val="标题 7 字符"/>
    <w:basedOn w:val="77"/>
    <w:link w:val="9"/>
    <w:qFormat/>
    <w:uiPriority w:val="0"/>
    <w:rPr>
      <w:rFonts w:ascii="Times New Roman" w:hAnsi="Times New Roman" w:eastAsia="宋体" w:cs="Times New Roman"/>
      <w:b/>
      <w:bCs/>
      <w:kern w:val="0"/>
      <w:sz w:val="24"/>
      <w:szCs w:val="24"/>
      <w:lang w:bidi="he-IL"/>
    </w:rPr>
  </w:style>
  <w:style w:type="character" w:customStyle="1" w:styleId="97">
    <w:name w:val="标题 8 字符"/>
    <w:basedOn w:val="77"/>
    <w:link w:val="10"/>
    <w:qFormat/>
    <w:uiPriority w:val="0"/>
    <w:rPr>
      <w:rFonts w:ascii="Arial" w:hAnsi="Arial" w:eastAsia="黑体" w:cs="Times New Roman"/>
      <w:kern w:val="0"/>
      <w:sz w:val="24"/>
      <w:szCs w:val="20"/>
    </w:rPr>
  </w:style>
  <w:style w:type="character" w:customStyle="1" w:styleId="98">
    <w:name w:val="标题 9 字符"/>
    <w:basedOn w:val="77"/>
    <w:link w:val="11"/>
    <w:qFormat/>
    <w:uiPriority w:val="0"/>
    <w:rPr>
      <w:rFonts w:ascii="Arial" w:hAnsi="Arial" w:eastAsia="黑体" w:cs="Times New Roman"/>
      <w:kern w:val="0"/>
      <w:sz w:val="24"/>
      <w:szCs w:val="20"/>
    </w:rPr>
  </w:style>
  <w:style w:type="character" w:customStyle="1" w:styleId="99">
    <w:name w:val="样式 样式8 + 小四 黑色 Char"/>
    <w:qFormat/>
    <w:uiPriority w:val="0"/>
    <w:rPr>
      <w:rFonts w:ascii="宋体" w:hAnsi="宋体" w:eastAsia="黑体"/>
      <w:color w:val="000000"/>
      <w:spacing w:val="1"/>
      <w:kern w:val="2"/>
      <w:sz w:val="24"/>
      <w:szCs w:val="28"/>
      <w:lang w:val="en-US" w:eastAsia="zh-CN" w:bidi="ar-SA"/>
    </w:rPr>
  </w:style>
  <w:style w:type="paragraph" w:customStyle="1" w:styleId="100">
    <w:name w:val="_Style 32"/>
    <w:qFormat/>
    <w:uiPriority w:val="0"/>
    <w:pPr>
      <w:widowControl w:val="0"/>
      <w:spacing w:line="460" w:lineRule="exact"/>
      <w:ind w:firstLine="200" w:firstLineChars="200"/>
      <w:jc w:val="both"/>
    </w:pPr>
    <w:rPr>
      <w:rFonts w:ascii="宋体" w:hAnsi="Times New Roman" w:eastAsia="宋体" w:cs="Times New Roman"/>
      <w:sz w:val="24"/>
      <w:szCs w:val="24"/>
      <w:lang w:val="en-US" w:eastAsia="zh-CN" w:bidi="ar-SA"/>
    </w:rPr>
  </w:style>
  <w:style w:type="character" w:customStyle="1" w:styleId="101">
    <w:name w:val="正文文本 3 字符"/>
    <w:link w:val="27"/>
    <w:qFormat/>
    <w:uiPriority w:val="0"/>
    <w:rPr>
      <w:rFonts w:eastAsia="宋体"/>
      <w:sz w:val="16"/>
      <w:szCs w:val="16"/>
    </w:rPr>
  </w:style>
  <w:style w:type="character" w:customStyle="1" w:styleId="102">
    <w:name w:val="章标题 1 Char"/>
    <w:link w:val="103"/>
    <w:qFormat/>
    <w:uiPriority w:val="0"/>
    <w:rPr>
      <w:rFonts w:eastAsia="仿宋_GB2312"/>
      <w:b/>
      <w:bCs/>
      <w:kern w:val="44"/>
      <w:sz w:val="32"/>
      <w:szCs w:val="44"/>
      <w:lang w:val="en-US" w:eastAsia="zh-CN" w:bidi="ar-SA"/>
    </w:rPr>
  </w:style>
  <w:style w:type="paragraph" w:customStyle="1" w:styleId="103">
    <w:name w:val="章标题"/>
    <w:next w:val="1"/>
    <w:link w:val="102"/>
    <w:qFormat/>
    <w:uiPriority w:val="0"/>
    <w:pPr>
      <w:tabs>
        <w:tab w:val="left" w:pos="360"/>
        <w:tab w:val="left" w:pos="1139"/>
      </w:tabs>
      <w:spacing w:beforeLines="50" w:afterLines="50"/>
      <w:ind w:left="1139" w:hanging="360"/>
      <w:jc w:val="both"/>
      <w:outlineLvl w:val="1"/>
    </w:pPr>
    <w:rPr>
      <w:rFonts w:eastAsia="仿宋_GB2312" w:asciiTheme="minorHAnsi" w:hAnsiTheme="minorHAnsi" w:cstheme="minorBidi"/>
      <w:b/>
      <w:bCs/>
      <w:kern w:val="44"/>
      <w:sz w:val="32"/>
      <w:szCs w:val="44"/>
      <w:lang w:val="en-US" w:eastAsia="zh-CN" w:bidi="ar-SA"/>
    </w:rPr>
  </w:style>
  <w:style w:type="character" w:customStyle="1" w:styleId="104">
    <w:name w:val="样式 样式 样式 黑色 首行缩进:  2 字符 + 首行缩进:  1.67 字符 + 首行缩进:  1.56 字符 Char"/>
    <w:basedOn w:val="105"/>
    <w:qFormat/>
    <w:uiPriority w:val="0"/>
    <w:rPr>
      <w:rFonts w:ascii="宋体" w:hAnsi="宋体" w:eastAsia="宋体" w:cs="宋体"/>
      <w:color w:val="000000"/>
      <w:kern w:val="2"/>
      <w:sz w:val="24"/>
      <w:lang w:val="en-US" w:eastAsia="zh-CN" w:bidi="ar-SA"/>
    </w:rPr>
  </w:style>
  <w:style w:type="character" w:customStyle="1" w:styleId="105">
    <w:name w:val="样式 样式 黑色 首行缩进:  2 字符 + 首行缩进:  1.67 字符 Char"/>
    <w:basedOn w:val="106"/>
    <w:qFormat/>
    <w:uiPriority w:val="0"/>
    <w:rPr>
      <w:rFonts w:ascii="宋体" w:hAnsi="宋体" w:eastAsia="宋体" w:cs="宋体"/>
      <w:color w:val="000000"/>
      <w:kern w:val="2"/>
      <w:sz w:val="24"/>
      <w:lang w:val="en-US" w:eastAsia="zh-CN" w:bidi="ar-SA"/>
    </w:rPr>
  </w:style>
  <w:style w:type="character" w:customStyle="1" w:styleId="106">
    <w:name w:val="样式 黑色 首行缩进:  2 字符 Char"/>
    <w:qFormat/>
    <w:uiPriority w:val="0"/>
    <w:rPr>
      <w:rFonts w:ascii="宋体" w:hAnsi="宋体" w:eastAsia="宋体" w:cs="宋体"/>
      <w:color w:val="000000"/>
      <w:kern w:val="2"/>
      <w:sz w:val="24"/>
      <w:lang w:val="en-US" w:eastAsia="zh-CN" w:bidi="ar-SA"/>
    </w:rPr>
  </w:style>
  <w:style w:type="character" w:customStyle="1" w:styleId="107">
    <w:name w:val="样式 标题 3 + 四号 段前: 0 磅 段后: 0 磅 行距: 1.5 倍行距 Char Char1"/>
    <w:qFormat/>
    <w:uiPriority w:val="0"/>
    <w:rPr>
      <w:rFonts w:eastAsia="宋体" w:cs="宋体"/>
      <w:b/>
      <w:bCs/>
      <w:sz w:val="28"/>
      <w:szCs w:val="24"/>
      <w:lang w:val="en-US" w:eastAsia="zh-CN" w:bidi="ar-SA"/>
    </w:rPr>
  </w:style>
  <w:style w:type="character" w:customStyle="1" w:styleId="108">
    <w:name w:val="正文文本缩进 2 字符"/>
    <w:link w:val="45"/>
    <w:qFormat/>
    <w:uiPriority w:val="0"/>
    <w:rPr>
      <w:rFonts w:ascii="宋体" w:hAnsi="宋体" w:eastAsia="宋体"/>
      <w:bCs/>
      <w:color w:val="FF0000"/>
      <w:sz w:val="24"/>
    </w:rPr>
  </w:style>
  <w:style w:type="character" w:customStyle="1" w:styleId="109">
    <w:name w:val="Char Char9"/>
    <w:qFormat/>
    <w:uiPriority w:val="0"/>
    <w:rPr>
      <w:rFonts w:eastAsia="宋体"/>
      <w:kern w:val="2"/>
      <w:sz w:val="24"/>
      <w:szCs w:val="24"/>
      <w:lang w:val="en-US" w:eastAsia="zh-CN" w:bidi="ar-SA"/>
    </w:rPr>
  </w:style>
  <w:style w:type="character" w:customStyle="1" w:styleId="110">
    <w:name w:val="样式 样式 样式 首行缩进:  2 字符 + 首行缩进:  2 字符 + 首行缩进:  2 字符 Char"/>
    <w:link w:val="111"/>
    <w:qFormat/>
    <w:uiPriority w:val="0"/>
    <w:rPr>
      <w:rFonts w:ascii="Arial" w:hAnsi="Arial"/>
      <w:sz w:val="18"/>
    </w:rPr>
  </w:style>
  <w:style w:type="paragraph" w:customStyle="1" w:styleId="111">
    <w:name w:val="样式 样式 样式 首行缩进:  2 字符 + 首行缩进:  2 字符 + 首行缩进:  2 字符"/>
    <w:basedOn w:val="1"/>
    <w:link w:val="110"/>
    <w:qFormat/>
    <w:uiPriority w:val="0"/>
    <w:pPr>
      <w:keepNext/>
      <w:spacing w:line="240" w:lineRule="auto"/>
    </w:pPr>
    <w:rPr>
      <w:rFonts w:ascii="Arial" w:hAnsi="Arial" w:eastAsiaTheme="minorEastAsia" w:cstheme="minorBidi"/>
      <w:kern w:val="2"/>
      <w:sz w:val="18"/>
      <w:szCs w:val="22"/>
    </w:rPr>
  </w:style>
  <w:style w:type="character" w:customStyle="1" w:styleId="112">
    <w:name w:val="首行缩进1 Char"/>
    <w:basedOn w:val="113"/>
    <w:qFormat/>
    <w:uiPriority w:val="0"/>
    <w:rPr>
      <w:rFonts w:ascii="宋体" w:hAnsi="宋体" w:eastAsia="宋体" w:cs="宋体"/>
      <w:color w:val="000000"/>
      <w:kern w:val="2"/>
      <w:sz w:val="24"/>
      <w:lang w:val="en-US" w:eastAsia="zh-CN" w:bidi="ar-SA"/>
    </w:rPr>
  </w:style>
  <w:style w:type="character" w:customStyle="1" w:styleId="113">
    <w:name w:val="样式 黑色 首行缩进:  2 字符 Char1"/>
    <w:qFormat/>
    <w:uiPriority w:val="0"/>
    <w:rPr>
      <w:rFonts w:ascii="宋体" w:hAnsi="宋体" w:eastAsia="宋体" w:cs="宋体"/>
      <w:color w:val="000000"/>
      <w:kern w:val="2"/>
      <w:sz w:val="24"/>
      <w:lang w:val="en-US" w:eastAsia="zh-CN" w:bidi="ar-SA"/>
    </w:rPr>
  </w:style>
  <w:style w:type="character" w:customStyle="1" w:styleId="114">
    <w:name w:val="Char Char13"/>
    <w:qFormat/>
    <w:uiPriority w:val="0"/>
    <w:rPr>
      <w:rFonts w:eastAsia="宋体"/>
      <w:b/>
      <w:bCs/>
      <w:kern w:val="2"/>
      <w:sz w:val="24"/>
      <w:szCs w:val="24"/>
      <w:lang w:val="en-US" w:eastAsia="zh-CN" w:bidi="he-IL"/>
    </w:rPr>
  </w:style>
  <w:style w:type="character" w:customStyle="1" w:styleId="115">
    <w:name w:val="正文1 Char"/>
    <w:link w:val="116"/>
    <w:qFormat/>
    <w:uiPriority w:val="0"/>
    <w:rPr>
      <w:rFonts w:ascii="宋体"/>
      <w:sz w:val="24"/>
    </w:rPr>
  </w:style>
  <w:style w:type="paragraph" w:customStyle="1" w:styleId="116">
    <w:name w:val="正文11"/>
    <w:basedOn w:val="1"/>
    <w:link w:val="115"/>
    <w:qFormat/>
    <w:uiPriority w:val="0"/>
    <w:pPr>
      <w:adjustRightInd w:val="0"/>
      <w:spacing w:line="410" w:lineRule="atLeast"/>
      <w:ind w:firstLine="0" w:firstLineChars="0"/>
      <w:textAlignment w:val="baseline"/>
    </w:pPr>
    <w:rPr>
      <w:rFonts w:hAnsiTheme="minorHAnsi" w:eastAsiaTheme="minorEastAsia" w:cstheme="minorBidi"/>
      <w:kern w:val="2"/>
      <w:szCs w:val="22"/>
    </w:rPr>
  </w:style>
  <w:style w:type="character" w:customStyle="1" w:styleId="117">
    <w:name w:val="unnamed31"/>
    <w:qFormat/>
    <w:uiPriority w:val="0"/>
    <w:rPr>
      <w:sz w:val="18"/>
      <w:szCs w:val="18"/>
    </w:rPr>
  </w:style>
  <w:style w:type="character" w:customStyle="1" w:styleId="118">
    <w:name w:val="正文文本 Char1"/>
    <w:qFormat/>
    <w:uiPriority w:val="0"/>
    <w:rPr>
      <w:rFonts w:ascii="宋体" w:hAnsi="宋体" w:eastAsia="宋体"/>
      <w:sz w:val="24"/>
      <w:szCs w:val="21"/>
      <w:lang w:val="en-US" w:eastAsia="zh-CN" w:bidi="ar-SA"/>
    </w:rPr>
  </w:style>
  <w:style w:type="character" w:customStyle="1" w:styleId="119">
    <w:name w:val="Char Char1"/>
    <w:qFormat/>
    <w:uiPriority w:val="0"/>
    <w:rPr>
      <w:rFonts w:ascii="宋体" w:hAnsi="宋体" w:eastAsia="宋体"/>
      <w:kern w:val="2"/>
      <w:sz w:val="18"/>
      <w:szCs w:val="18"/>
      <w:lang w:val="en-US" w:eastAsia="zh-CN" w:bidi="ar-SA"/>
    </w:rPr>
  </w:style>
  <w:style w:type="character" w:customStyle="1" w:styleId="120">
    <w:name w:val="样式 标题 3 + 四号 段前: 0 磅 段后: 0 磅 行距: 1.5 倍行距 Char Char"/>
    <w:qFormat/>
    <w:uiPriority w:val="0"/>
    <w:rPr>
      <w:rFonts w:eastAsia="宋体" w:cs="宋体"/>
      <w:b/>
      <w:bCs/>
      <w:sz w:val="28"/>
      <w:szCs w:val="24"/>
      <w:lang w:val="en-US" w:eastAsia="zh-CN" w:bidi="ar-SA"/>
    </w:rPr>
  </w:style>
  <w:style w:type="character" w:customStyle="1" w:styleId="121">
    <w:name w:val="公正文 Char"/>
    <w:link w:val="122"/>
    <w:qFormat/>
    <w:uiPriority w:val="0"/>
    <w:rPr>
      <w:rFonts w:ascii="宋体" w:hAnsi="宋体" w:eastAsia="仿宋_GB2312"/>
      <w:sz w:val="28"/>
      <w:szCs w:val="24"/>
    </w:rPr>
  </w:style>
  <w:style w:type="paragraph" w:customStyle="1" w:styleId="122">
    <w:name w:val="公正文"/>
    <w:basedOn w:val="7"/>
    <w:link w:val="121"/>
    <w:qFormat/>
    <w:uiPriority w:val="0"/>
    <w:pPr>
      <w:spacing w:line="353" w:lineRule="auto"/>
    </w:pPr>
    <w:rPr>
      <w:rFonts w:eastAsia="仿宋_GB2312" w:cstheme="minorBidi"/>
      <w:b w:val="0"/>
      <w:kern w:val="2"/>
      <w:sz w:val="28"/>
      <w:szCs w:val="24"/>
    </w:rPr>
  </w:style>
  <w:style w:type="character" w:customStyle="1" w:styleId="123">
    <w:name w:val="节 Char"/>
    <w:qFormat/>
    <w:uiPriority w:val="0"/>
    <w:rPr>
      <w:rFonts w:ascii="Arial" w:hAnsi="Arial" w:eastAsia="黑体"/>
      <w:sz w:val="32"/>
      <w:szCs w:val="32"/>
      <w:lang w:val="en-US" w:eastAsia="zh-CN" w:bidi="ar-SA"/>
    </w:rPr>
  </w:style>
  <w:style w:type="character" w:customStyle="1" w:styleId="124">
    <w:name w:val="font161"/>
    <w:qFormat/>
    <w:uiPriority w:val="0"/>
    <w:rPr>
      <w:b/>
      <w:bCs/>
      <w:sz w:val="32"/>
      <w:szCs w:val="32"/>
    </w:rPr>
  </w:style>
  <w:style w:type="character" w:customStyle="1" w:styleId="125">
    <w:name w:val="正文文本 Char"/>
    <w:qFormat/>
    <w:uiPriority w:val="0"/>
    <w:rPr>
      <w:rFonts w:ascii="宋体" w:eastAsia="宋体"/>
      <w:sz w:val="28"/>
      <w:lang w:val="en-US" w:eastAsia="zh-CN" w:bidi="ar-SA"/>
    </w:rPr>
  </w:style>
  <w:style w:type="character" w:customStyle="1" w:styleId="126">
    <w:name w:val="Default Char Char"/>
    <w:qFormat/>
    <w:uiPriority w:val="0"/>
    <w:rPr>
      <w:rFonts w:ascii="..ì." w:eastAsia="..ì."/>
      <w:color w:val="000000"/>
      <w:sz w:val="24"/>
      <w:szCs w:val="24"/>
      <w:lang w:bidi="ar-SA"/>
    </w:rPr>
  </w:style>
  <w:style w:type="character" w:customStyle="1" w:styleId="127">
    <w:name w:val="样式 首行缩进:  2 字符1 Char"/>
    <w:qFormat/>
    <w:uiPriority w:val="0"/>
    <w:rPr>
      <w:rFonts w:ascii="宋体" w:hAnsi="宋体" w:eastAsia="宋体" w:cs="宋体"/>
      <w:kern w:val="2"/>
      <w:sz w:val="24"/>
      <w:szCs w:val="24"/>
      <w:lang w:val="en-US" w:eastAsia="zh-CN" w:bidi="ar-SA"/>
    </w:rPr>
  </w:style>
  <w:style w:type="character" w:customStyle="1" w:styleId="128">
    <w:name w:val="样式 正文首行缩进 + 首行缩进:  2 字符 Char"/>
    <w:link w:val="129"/>
    <w:qFormat/>
    <w:uiPriority w:val="0"/>
    <w:rPr>
      <w:bCs/>
      <w:sz w:val="28"/>
      <w:szCs w:val="24"/>
    </w:rPr>
  </w:style>
  <w:style w:type="paragraph" w:customStyle="1" w:styleId="129">
    <w:name w:val="样式 正文首行缩进 + 首行缩进:  2 字符"/>
    <w:basedOn w:val="1"/>
    <w:next w:val="49"/>
    <w:link w:val="128"/>
    <w:qFormat/>
    <w:uiPriority w:val="0"/>
    <w:pPr>
      <w:adjustRightInd w:val="0"/>
      <w:snapToGrid w:val="0"/>
      <w:spacing w:line="520" w:lineRule="atLeast"/>
      <w:ind w:firstLine="549"/>
    </w:pPr>
    <w:rPr>
      <w:rFonts w:asciiTheme="minorHAnsi" w:hAnsiTheme="minorHAnsi" w:eastAsiaTheme="minorEastAsia" w:cstheme="minorBidi"/>
      <w:bCs/>
      <w:kern w:val="2"/>
      <w:sz w:val="28"/>
    </w:rPr>
  </w:style>
  <w:style w:type="character" w:customStyle="1" w:styleId="130">
    <w:name w:val="样式28 Char"/>
    <w:link w:val="131"/>
    <w:qFormat/>
    <w:uiPriority w:val="0"/>
    <w:rPr>
      <w:rFonts w:ascii="Swis721 BT" w:hAnsi="Swis721 BT" w:eastAsia="黑体" w:cs="MS Gothic"/>
      <w:bCs/>
      <w:sz w:val="28"/>
      <w:szCs w:val="24"/>
    </w:rPr>
  </w:style>
  <w:style w:type="paragraph" w:customStyle="1" w:styleId="131">
    <w:name w:val="样式28"/>
    <w:basedOn w:val="3"/>
    <w:link w:val="130"/>
    <w:qFormat/>
    <w:uiPriority w:val="0"/>
    <w:pPr>
      <w:adjustRightInd w:val="0"/>
      <w:snapToGrid w:val="0"/>
      <w:spacing w:beforeLines="80" w:afterLines="30"/>
      <w:jc w:val="both"/>
      <w:textAlignment w:val="auto"/>
    </w:pPr>
    <w:rPr>
      <w:rFonts w:ascii="Swis721 BT" w:hAnsi="Swis721 BT" w:eastAsia="黑体" w:cs="MS Gothic"/>
      <w:b w:val="0"/>
      <w:bCs/>
      <w:kern w:val="2"/>
      <w:sz w:val="28"/>
    </w:rPr>
  </w:style>
  <w:style w:type="character" w:customStyle="1" w:styleId="132">
    <w:name w:val="纯文本 字符"/>
    <w:link w:val="41"/>
    <w:qFormat/>
    <w:uiPriority w:val="0"/>
    <w:rPr>
      <w:rFonts w:eastAsia="宋体"/>
      <w:sz w:val="24"/>
      <w:szCs w:val="24"/>
    </w:rPr>
  </w:style>
  <w:style w:type="character" w:customStyle="1" w:styleId="133">
    <w:name w:val="Char Char11"/>
    <w:qFormat/>
    <w:uiPriority w:val="0"/>
    <w:rPr>
      <w:rFonts w:eastAsia="宋体"/>
      <w:kern w:val="2"/>
      <w:sz w:val="24"/>
      <w:szCs w:val="24"/>
      <w:lang w:val="en-US" w:eastAsia="zh-CN" w:bidi="ar-SA"/>
    </w:rPr>
  </w:style>
  <w:style w:type="character" w:customStyle="1" w:styleId="134">
    <w:name w:val="Char Char8"/>
    <w:qFormat/>
    <w:uiPriority w:val="0"/>
    <w:rPr>
      <w:rFonts w:eastAsia="宋体"/>
      <w:kern w:val="2"/>
      <w:sz w:val="18"/>
      <w:szCs w:val="18"/>
      <w:lang w:val="en-US" w:eastAsia="zh-CN" w:bidi="ar-SA"/>
    </w:rPr>
  </w:style>
  <w:style w:type="character" w:customStyle="1" w:styleId="135">
    <w:name w:val="正文文本缩进 Char2"/>
    <w:qFormat/>
    <w:uiPriority w:val="0"/>
    <w:rPr>
      <w:rFonts w:ascii="宋体" w:eastAsia="宋体"/>
      <w:sz w:val="24"/>
      <w:szCs w:val="24"/>
      <w:lang w:val="en-US" w:eastAsia="zh-CN" w:bidi="ar-SA"/>
    </w:rPr>
  </w:style>
  <w:style w:type="character" w:customStyle="1" w:styleId="136">
    <w:name w:val="Char Char3"/>
    <w:qFormat/>
    <w:uiPriority w:val="0"/>
    <w:rPr>
      <w:rFonts w:ascii="宋体" w:hAnsi="宋体" w:eastAsia="宋体"/>
      <w:kern w:val="2"/>
      <w:sz w:val="24"/>
      <w:szCs w:val="24"/>
      <w:lang w:val="en-US" w:eastAsia="zh-CN" w:bidi="ar-SA"/>
    </w:rPr>
  </w:style>
  <w:style w:type="character" w:customStyle="1" w:styleId="137">
    <w:name w:val="样式36 Char"/>
    <w:qFormat/>
    <w:uiPriority w:val="0"/>
    <w:rPr>
      <w:rFonts w:ascii="宋体" w:hAnsi="宋体" w:eastAsia="仿宋_GB2312"/>
      <w:color w:val="000000"/>
      <w:kern w:val="2"/>
      <w:sz w:val="28"/>
      <w:szCs w:val="28"/>
      <w:lang w:val="en-US" w:eastAsia="zh-CN" w:bidi="ar-SA"/>
    </w:rPr>
  </w:style>
  <w:style w:type="character" w:customStyle="1" w:styleId="138">
    <w:name w:val="标题1 Char1"/>
    <w:qFormat/>
    <w:uiPriority w:val="0"/>
    <w:rPr>
      <w:rFonts w:ascii="宋体" w:hAnsi="宋体" w:eastAsia="宋体"/>
      <w:b/>
      <w:bCs/>
      <w:spacing w:val="20"/>
      <w:kern w:val="2"/>
      <w:sz w:val="24"/>
      <w:szCs w:val="24"/>
      <w:lang w:val="en-US" w:eastAsia="zh-CN" w:bidi="ar-SA"/>
    </w:rPr>
  </w:style>
  <w:style w:type="character" w:customStyle="1" w:styleId="139">
    <w:name w:val="白鹤滩标题 2 Char"/>
    <w:qFormat/>
    <w:uiPriority w:val="0"/>
    <w:rPr>
      <w:rFonts w:ascii="黑体" w:hAnsi="Arial" w:eastAsia="黑体"/>
      <w:sz w:val="32"/>
      <w:szCs w:val="32"/>
      <w:lang w:val="en-US" w:eastAsia="zh-CN" w:bidi="ar-SA"/>
    </w:rPr>
  </w:style>
  <w:style w:type="character" w:customStyle="1" w:styleId="140">
    <w:name w:val="正文（首行缩进两字） Char Char Char Char Char Char Char Char Char Char Char Char Char Char Char"/>
    <w:qFormat/>
    <w:uiPriority w:val="0"/>
    <w:rPr>
      <w:rFonts w:ascii="宋体" w:eastAsia="宋体"/>
      <w:sz w:val="24"/>
      <w:lang w:val="en-US" w:eastAsia="zh-CN" w:bidi="ar-SA"/>
    </w:rPr>
  </w:style>
  <w:style w:type="character" w:customStyle="1" w:styleId="141">
    <w:name w:val="脚注文本 字符"/>
    <w:link w:val="56"/>
    <w:qFormat/>
    <w:uiPriority w:val="0"/>
    <w:rPr>
      <w:rFonts w:eastAsia="MS Gothic" w:cs="MS Gothic"/>
      <w:sz w:val="18"/>
      <w:szCs w:val="18"/>
    </w:rPr>
  </w:style>
  <w:style w:type="character" w:customStyle="1" w:styleId="142">
    <w:name w:val="文件正文 Char"/>
    <w:qFormat/>
    <w:uiPriority w:val="0"/>
    <w:rPr>
      <w:rFonts w:ascii="宋体" w:eastAsia="宋体"/>
      <w:color w:val="000000"/>
      <w:spacing w:val="20"/>
      <w:sz w:val="24"/>
      <w:lang w:val="en-US" w:eastAsia="zh-CN" w:bidi="ar-SA"/>
    </w:rPr>
  </w:style>
  <w:style w:type="character" w:customStyle="1" w:styleId="143">
    <w:name w:val="s4 Char1"/>
    <w:qFormat/>
    <w:uiPriority w:val="0"/>
    <w:rPr>
      <w:rFonts w:eastAsia="宋体"/>
      <w:kern w:val="2"/>
      <w:sz w:val="21"/>
      <w:lang w:val="en-US" w:eastAsia="zh-CN" w:bidi="ar-SA"/>
    </w:rPr>
  </w:style>
  <w:style w:type="character" w:customStyle="1" w:styleId="144">
    <w:name w:val="标题 字符"/>
    <w:link w:val="72"/>
    <w:qFormat/>
    <w:uiPriority w:val="99"/>
    <w:rPr>
      <w:rFonts w:ascii="Arial" w:hAnsi="Arial" w:eastAsia="MS Gothic" w:cs="MS Gothic"/>
      <w:b/>
      <w:sz w:val="32"/>
    </w:rPr>
  </w:style>
  <w:style w:type="character" w:customStyle="1" w:styleId="145">
    <w:name w:val="批注框文本 字符"/>
    <w:link w:val="47"/>
    <w:qFormat/>
    <w:uiPriority w:val="0"/>
    <w:rPr>
      <w:rFonts w:eastAsia="宋体"/>
      <w:sz w:val="18"/>
      <w:szCs w:val="18"/>
    </w:rPr>
  </w:style>
  <w:style w:type="character" w:customStyle="1" w:styleId="146">
    <w:name w:val="普通文字 Char Char3"/>
    <w:qFormat/>
    <w:uiPriority w:val="0"/>
    <w:rPr>
      <w:rFonts w:eastAsia="宋体"/>
      <w:kern w:val="2"/>
      <w:sz w:val="24"/>
      <w:szCs w:val="24"/>
      <w:lang w:val="en-US" w:eastAsia="zh-CN" w:bidi="ar-SA"/>
    </w:rPr>
  </w:style>
  <w:style w:type="character" w:customStyle="1" w:styleId="147">
    <w:name w:val="Normal Char"/>
    <w:link w:val="148"/>
    <w:qFormat/>
    <w:uiPriority w:val="0"/>
    <w:rPr>
      <w:rFonts w:ascii="宋体" w:eastAsia="Times New Roman"/>
      <w:position w:val="-6"/>
      <w:sz w:val="32"/>
    </w:rPr>
  </w:style>
  <w:style w:type="paragraph" w:customStyle="1" w:styleId="148">
    <w:name w:val="正文1"/>
    <w:link w:val="147"/>
    <w:qFormat/>
    <w:uiPriority w:val="0"/>
    <w:pPr>
      <w:widowControl w:val="0"/>
      <w:autoSpaceDE w:val="0"/>
      <w:autoSpaceDN w:val="0"/>
      <w:adjustRightInd w:val="0"/>
      <w:spacing w:line="360" w:lineRule="atLeast"/>
      <w:ind w:left="425" w:hanging="425"/>
      <w:textAlignment w:val="bottom"/>
    </w:pPr>
    <w:rPr>
      <w:rFonts w:ascii="宋体" w:eastAsia="Times New Roman" w:hAnsiTheme="minorHAnsi" w:cstheme="minorBidi"/>
      <w:kern w:val="2"/>
      <w:position w:val="-6"/>
      <w:sz w:val="32"/>
      <w:szCs w:val="22"/>
      <w:lang w:val="en-US" w:eastAsia="zh-CN" w:bidi="ar-SA"/>
    </w:rPr>
  </w:style>
  <w:style w:type="character" w:customStyle="1" w:styleId="149">
    <w:name w:val="手改 Char Char"/>
    <w:qFormat/>
    <w:uiPriority w:val="0"/>
    <w:rPr>
      <w:rFonts w:ascii="宋体" w:hAnsi="宋体" w:eastAsia="宋体"/>
      <w:sz w:val="24"/>
      <w:szCs w:val="21"/>
      <w:lang w:val="en-US" w:eastAsia="zh-CN" w:bidi="ar-SA"/>
    </w:rPr>
  </w:style>
  <w:style w:type="character" w:customStyle="1" w:styleId="150">
    <w:name w:val="表格文字 Char"/>
    <w:link w:val="151"/>
    <w:qFormat/>
    <w:uiPriority w:val="0"/>
    <w:rPr>
      <w:rFonts w:ascii="宋体" w:hAnsi="宋体" w:eastAsia="楷体_GB2312"/>
      <w:sz w:val="18"/>
    </w:rPr>
  </w:style>
  <w:style w:type="paragraph" w:customStyle="1" w:styleId="151">
    <w:name w:val="表格文字"/>
    <w:basedOn w:val="1"/>
    <w:link w:val="150"/>
    <w:qFormat/>
    <w:uiPriority w:val="99"/>
    <w:pPr>
      <w:adjustRightInd w:val="0"/>
      <w:snapToGrid w:val="0"/>
      <w:spacing w:line="320" w:lineRule="exact"/>
      <w:jc w:val="center"/>
      <w:outlineLvl w:val="7"/>
    </w:pPr>
    <w:rPr>
      <w:rFonts w:hAnsi="宋体" w:eastAsia="楷体_GB2312" w:cstheme="minorBidi"/>
      <w:kern w:val="2"/>
      <w:sz w:val="18"/>
      <w:szCs w:val="22"/>
    </w:rPr>
  </w:style>
  <w:style w:type="character" w:customStyle="1" w:styleId="152">
    <w:name w:val="HTML 预设格式 字符"/>
    <w:link w:val="68"/>
    <w:qFormat/>
    <w:uiPriority w:val="0"/>
    <w:rPr>
      <w:rFonts w:ascii="宋体" w:hAnsi="宋体"/>
      <w:sz w:val="24"/>
      <w:szCs w:val="24"/>
    </w:rPr>
  </w:style>
  <w:style w:type="character" w:customStyle="1" w:styleId="153">
    <w:name w:val="副标题 Char1"/>
    <w:qFormat/>
    <w:uiPriority w:val="0"/>
    <w:rPr>
      <w:rFonts w:ascii="Cambria" w:hAnsi="Cambria" w:cs="Times New Roman"/>
      <w:b/>
      <w:bCs/>
      <w:kern w:val="28"/>
      <w:sz w:val="32"/>
      <w:szCs w:val="32"/>
    </w:rPr>
  </w:style>
  <w:style w:type="character" w:customStyle="1" w:styleId="154">
    <w:name w:val="表文 Char"/>
    <w:link w:val="155"/>
    <w:qFormat/>
    <w:uiPriority w:val="0"/>
    <w:rPr>
      <w:rFonts w:ascii="宋体" w:hAnsi="宋体" w:eastAsia="MS Gothic" w:cs="MS Gothic"/>
      <w:szCs w:val="21"/>
    </w:rPr>
  </w:style>
  <w:style w:type="paragraph" w:customStyle="1" w:styleId="155">
    <w:name w:val="表文"/>
    <w:basedOn w:val="1"/>
    <w:link w:val="154"/>
    <w:qFormat/>
    <w:uiPriority w:val="0"/>
    <w:pPr>
      <w:adjustRightInd w:val="0"/>
      <w:snapToGrid w:val="0"/>
      <w:spacing w:beforeLines="20" w:afterLines="20"/>
      <w:ind w:firstLine="0" w:firstLineChars="0"/>
      <w:jc w:val="center"/>
    </w:pPr>
    <w:rPr>
      <w:rFonts w:hAnsi="宋体" w:eastAsia="MS Gothic" w:cs="MS Gothic"/>
      <w:kern w:val="2"/>
      <w:sz w:val="21"/>
      <w:szCs w:val="21"/>
    </w:rPr>
  </w:style>
  <w:style w:type="character" w:customStyle="1" w:styleId="156">
    <w:name w:val="Char Char12"/>
    <w:qFormat/>
    <w:uiPriority w:val="0"/>
    <w:rPr>
      <w:rFonts w:ascii="宋体" w:hAnsi="宋体" w:eastAsia="宋体"/>
      <w:bCs/>
      <w:color w:val="FF0000"/>
      <w:sz w:val="24"/>
      <w:lang w:val="en-US" w:eastAsia="zh-CN" w:bidi="ar-SA"/>
    </w:rPr>
  </w:style>
  <w:style w:type="character" w:customStyle="1" w:styleId="157">
    <w:name w:val="样式30 Char"/>
    <w:link w:val="158"/>
    <w:qFormat/>
    <w:uiPriority w:val="0"/>
    <w:rPr>
      <w:rFonts w:ascii="宋体" w:eastAsia="MS Gothic" w:cs="MS Gothic"/>
      <w:sz w:val="24"/>
      <w:szCs w:val="21"/>
    </w:rPr>
  </w:style>
  <w:style w:type="paragraph" w:customStyle="1" w:styleId="158">
    <w:name w:val="样式30"/>
    <w:basedOn w:val="1"/>
    <w:link w:val="157"/>
    <w:qFormat/>
    <w:uiPriority w:val="0"/>
    <w:pPr>
      <w:adjustRightInd w:val="0"/>
      <w:snapToGrid w:val="0"/>
      <w:spacing w:line="360" w:lineRule="auto"/>
    </w:pPr>
    <w:rPr>
      <w:rFonts w:eastAsia="MS Gothic" w:cs="MS Gothic" w:hAnsiTheme="minorHAnsi"/>
      <w:kern w:val="2"/>
      <w:szCs w:val="21"/>
    </w:rPr>
  </w:style>
  <w:style w:type="character" w:customStyle="1" w:styleId="159">
    <w:name w:val="孙普文字 Char"/>
    <w:qFormat/>
    <w:uiPriority w:val="0"/>
    <w:rPr>
      <w:rFonts w:ascii="宋体" w:hAnsi="Courier New" w:eastAsia="宋体"/>
      <w:sz w:val="21"/>
      <w:lang w:val="en-US" w:eastAsia="zh-CN" w:bidi="ar-SA"/>
    </w:rPr>
  </w:style>
  <w:style w:type="character" w:customStyle="1" w:styleId="160">
    <w:name w:val="标题 1 Char1"/>
    <w:qFormat/>
    <w:uiPriority w:val="0"/>
    <w:rPr>
      <w:rFonts w:eastAsia="仿宋_GB2312"/>
      <w:b/>
      <w:bCs/>
      <w:kern w:val="44"/>
      <w:sz w:val="32"/>
      <w:szCs w:val="44"/>
      <w:lang w:val="en-US" w:eastAsia="zh-CN" w:bidi="ar-SA"/>
    </w:rPr>
  </w:style>
  <w:style w:type="character" w:customStyle="1" w:styleId="161">
    <w:name w:val="样式31 Char"/>
    <w:link w:val="162"/>
    <w:qFormat/>
    <w:uiPriority w:val="0"/>
    <w:rPr>
      <w:rFonts w:ascii="Arial" w:hAnsi="宋体" w:eastAsia="方正小标宋_GBK"/>
      <w:bCs/>
      <w:color w:val="000000"/>
      <w:sz w:val="24"/>
      <w:szCs w:val="24"/>
    </w:rPr>
  </w:style>
  <w:style w:type="paragraph" w:customStyle="1" w:styleId="162">
    <w:name w:val="样式31"/>
    <w:basedOn w:val="163"/>
    <w:link w:val="161"/>
    <w:qFormat/>
    <w:uiPriority w:val="0"/>
    <w:pPr>
      <w:keepNext w:val="0"/>
      <w:keepLines w:val="0"/>
      <w:snapToGrid w:val="0"/>
      <w:spacing w:beforeLines="30" w:afterLines="30" w:line="240" w:lineRule="auto"/>
      <w:ind w:firstLine="100" w:firstLineChars="100"/>
      <w:jc w:val="both"/>
    </w:pPr>
    <w:rPr>
      <w:rFonts w:ascii="Arial" w:eastAsia="方正小标宋_GBK" w:cstheme="minorBidi"/>
      <w:b w:val="0"/>
      <w:bCs/>
      <w:color w:val="000000"/>
      <w:kern w:val="2"/>
    </w:rPr>
  </w:style>
  <w:style w:type="paragraph" w:customStyle="1" w:styleId="163">
    <w:name w:val="表头"/>
    <w:basedOn w:val="4"/>
    <w:qFormat/>
    <w:uiPriority w:val="0"/>
    <w:pPr>
      <w:spacing w:line="360" w:lineRule="auto"/>
      <w:jc w:val="center"/>
      <w:outlineLvl w:val="9"/>
    </w:pPr>
    <w:rPr>
      <w:rFonts w:ascii="黑体" w:eastAsia="黑体"/>
      <w:b/>
      <w:bCs w:val="0"/>
    </w:rPr>
  </w:style>
  <w:style w:type="character" w:customStyle="1" w:styleId="164">
    <w:name w:val="CT Char"/>
    <w:qFormat/>
    <w:uiPriority w:val="0"/>
    <w:rPr>
      <w:rFonts w:ascii="Roman PS" w:hAnsi="Roman PS" w:eastAsia="宋体"/>
      <w:kern w:val="2"/>
      <w:sz w:val="24"/>
      <w:lang w:val="en-US" w:eastAsia="zh-CN" w:bidi="ar-SA"/>
    </w:rPr>
  </w:style>
  <w:style w:type="character" w:customStyle="1" w:styleId="165">
    <w:name w:val="正文文本缩进 Char1"/>
    <w:qFormat/>
    <w:uiPriority w:val="0"/>
    <w:rPr>
      <w:rFonts w:eastAsia="宋体"/>
      <w:sz w:val="24"/>
      <w:lang w:val="en-US" w:eastAsia="zh-CN" w:bidi="ar-SA"/>
    </w:rPr>
  </w:style>
  <w:style w:type="character" w:customStyle="1" w:styleId="166">
    <w:name w:val="日期 字符"/>
    <w:link w:val="31"/>
    <w:qFormat/>
    <w:uiPriority w:val="0"/>
    <w:rPr>
      <w:szCs w:val="24"/>
    </w:rPr>
  </w:style>
  <w:style w:type="character" w:customStyle="1" w:styleId="167">
    <w:name w:val="标准 Char"/>
    <w:qFormat/>
    <w:uiPriority w:val="0"/>
    <w:rPr>
      <w:rFonts w:eastAsia="宋体"/>
      <w:sz w:val="24"/>
      <w:lang w:val="en-US" w:eastAsia="zh-CN" w:bidi="ar-SA"/>
    </w:rPr>
  </w:style>
  <w:style w:type="character" w:customStyle="1" w:styleId="168">
    <w:name w:val="列出段落 Char"/>
    <w:link w:val="169"/>
    <w:qFormat/>
    <w:locked/>
    <w:uiPriority w:val="0"/>
    <w:rPr>
      <w:rFonts w:ascii="Calibri" w:hAnsi="Calibri"/>
    </w:rPr>
  </w:style>
  <w:style w:type="paragraph" w:customStyle="1" w:styleId="169">
    <w:name w:val="列出段落1"/>
    <w:basedOn w:val="1"/>
    <w:link w:val="168"/>
    <w:qFormat/>
    <w:uiPriority w:val="0"/>
    <w:pPr>
      <w:spacing w:line="240" w:lineRule="auto"/>
      <w:ind w:firstLine="420"/>
    </w:pPr>
    <w:rPr>
      <w:rFonts w:ascii="Calibri" w:hAnsi="Calibri" w:eastAsiaTheme="minorEastAsia" w:cstheme="minorBidi"/>
      <w:kern w:val="2"/>
      <w:sz w:val="21"/>
      <w:szCs w:val="22"/>
    </w:rPr>
  </w:style>
  <w:style w:type="character" w:customStyle="1" w:styleId="170">
    <w:name w:val="正  文 Char"/>
    <w:link w:val="171"/>
    <w:qFormat/>
    <w:uiPriority w:val="0"/>
    <w:rPr>
      <w:rFonts w:ascii="宋体" w:hAnsi="宋体" w:eastAsia="仿宋_GB2312"/>
      <w:sz w:val="28"/>
      <w:szCs w:val="24"/>
    </w:rPr>
  </w:style>
  <w:style w:type="paragraph" w:customStyle="1" w:styleId="171">
    <w:name w:val="正  文"/>
    <w:basedOn w:val="1"/>
    <w:link w:val="170"/>
    <w:qFormat/>
    <w:uiPriority w:val="0"/>
    <w:pPr>
      <w:adjustRightInd w:val="0"/>
      <w:snapToGrid w:val="0"/>
      <w:spacing w:line="353" w:lineRule="auto"/>
      <w:textAlignment w:val="baseline"/>
    </w:pPr>
    <w:rPr>
      <w:rFonts w:hAnsi="宋体" w:eastAsia="仿宋_GB2312" w:cstheme="minorBidi"/>
      <w:kern w:val="2"/>
      <w:sz w:val="28"/>
    </w:rPr>
  </w:style>
  <w:style w:type="character" w:customStyle="1" w:styleId="172">
    <w:name w:val="批注主题 字符"/>
    <w:link w:val="73"/>
    <w:qFormat/>
    <w:uiPriority w:val="0"/>
    <w:rPr>
      <w:rFonts w:eastAsia="宋体"/>
      <w:b/>
      <w:bCs/>
      <w:szCs w:val="24"/>
    </w:rPr>
  </w:style>
  <w:style w:type="character" w:customStyle="1" w:styleId="173">
    <w:name w:val="Char Char10"/>
    <w:qFormat/>
    <w:uiPriority w:val="0"/>
    <w:rPr>
      <w:rFonts w:eastAsia="宋体"/>
      <w:sz w:val="18"/>
      <w:szCs w:val="18"/>
      <w:lang w:val="en-US" w:eastAsia="zh-CN" w:bidi="ar-SA"/>
    </w:rPr>
  </w:style>
  <w:style w:type="character" w:customStyle="1" w:styleId="174">
    <w:name w:val="特点标题 Char"/>
    <w:qFormat/>
    <w:uiPriority w:val="0"/>
    <w:rPr>
      <w:rFonts w:eastAsia="宋体"/>
      <w:kern w:val="2"/>
      <w:sz w:val="28"/>
      <w:lang w:val="en-US" w:eastAsia="zh-CN" w:bidi="ar-SA"/>
    </w:rPr>
  </w:style>
  <w:style w:type="character" w:customStyle="1" w:styleId="175">
    <w:name w:val="表格注解 Char Char"/>
    <w:qFormat/>
    <w:uiPriority w:val="0"/>
    <w:rPr>
      <w:rFonts w:ascii="Arial" w:hAnsi="Arial" w:eastAsia="黑体"/>
      <w:snapToGrid w:val="0"/>
      <w:sz w:val="24"/>
      <w:lang w:val="en-US" w:eastAsia="zh-CN" w:bidi="ar-SA"/>
    </w:rPr>
  </w:style>
  <w:style w:type="character" w:customStyle="1" w:styleId="176">
    <w:name w:val="全文正文 Char"/>
    <w:link w:val="177"/>
    <w:qFormat/>
    <w:uiPriority w:val="0"/>
    <w:rPr>
      <w:sz w:val="24"/>
      <w:szCs w:val="24"/>
    </w:rPr>
  </w:style>
  <w:style w:type="paragraph" w:customStyle="1" w:styleId="177">
    <w:name w:val="全文正文"/>
    <w:basedOn w:val="1"/>
    <w:link w:val="176"/>
    <w:qFormat/>
    <w:uiPriority w:val="0"/>
    <w:pPr>
      <w:spacing w:line="360" w:lineRule="auto"/>
      <w:ind w:firstLine="480"/>
    </w:pPr>
    <w:rPr>
      <w:rFonts w:asciiTheme="minorHAnsi" w:hAnsiTheme="minorHAnsi" w:eastAsiaTheme="minorEastAsia" w:cstheme="minorBidi"/>
      <w:kern w:val="2"/>
    </w:rPr>
  </w:style>
  <w:style w:type="character" w:customStyle="1" w:styleId="178">
    <w:name w:val="表头 Char"/>
    <w:qFormat/>
    <w:uiPriority w:val="0"/>
    <w:rPr>
      <w:rFonts w:ascii="宋体" w:hAnsi="宋体" w:eastAsia="黑体"/>
      <w:spacing w:val="1"/>
      <w:kern w:val="2"/>
      <w:sz w:val="24"/>
      <w:szCs w:val="24"/>
      <w:lang w:val="zh-CN" w:eastAsia="zh-CN" w:bidi="ar-SA"/>
    </w:rPr>
  </w:style>
  <w:style w:type="character" w:customStyle="1" w:styleId="179">
    <w:name w:val="正文文本缩进 Char"/>
    <w:qFormat/>
    <w:uiPriority w:val="0"/>
    <w:rPr>
      <w:rFonts w:eastAsia="宋体"/>
      <w:kern w:val="2"/>
      <w:sz w:val="24"/>
      <w:szCs w:val="24"/>
      <w:lang w:val="en-US" w:eastAsia="zh-CN" w:bidi="ar-SA"/>
    </w:rPr>
  </w:style>
  <w:style w:type="character" w:customStyle="1" w:styleId="180">
    <w:name w:val="正文文本缩进 3 字符"/>
    <w:link w:val="58"/>
    <w:qFormat/>
    <w:uiPriority w:val="0"/>
    <w:rPr>
      <w:rFonts w:eastAsia="宋体"/>
      <w:sz w:val="24"/>
      <w:szCs w:val="24"/>
    </w:rPr>
  </w:style>
  <w:style w:type="character" w:customStyle="1" w:styleId="181">
    <w:name w:val="信息标题 字符"/>
    <w:link w:val="67"/>
    <w:qFormat/>
    <w:uiPriority w:val="0"/>
    <w:rPr>
      <w:rFonts w:ascii="Arial" w:hAnsi="Arial"/>
      <w:sz w:val="24"/>
      <w:szCs w:val="24"/>
      <w:shd w:val="pct20" w:color="auto" w:fill="auto"/>
    </w:rPr>
  </w:style>
  <w:style w:type="character" w:customStyle="1" w:styleId="182">
    <w:name w:val="Para head"/>
    <w:qFormat/>
    <w:uiPriority w:val="0"/>
    <w:rPr>
      <w:rFonts w:ascii="Arial" w:hAnsi="Arial" w:eastAsia="Times New Roman"/>
      <w:sz w:val="20"/>
    </w:rPr>
  </w:style>
  <w:style w:type="character" w:customStyle="1" w:styleId="183">
    <w:name w:val="HTML Markup"/>
    <w:qFormat/>
    <w:uiPriority w:val="0"/>
    <w:rPr>
      <w:vanish/>
      <w:color w:val="FF0000"/>
    </w:rPr>
  </w:style>
  <w:style w:type="character" w:customStyle="1" w:styleId="184">
    <w:name w:val="A12"/>
    <w:qFormat/>
    <w:uiPriority w:val="0"/>
    <w:rPr>
      <w:rFonts w:cs="宋体"/>
      <w:color w:val="000000"/>
      <w:sz w:val="18"/>
      <w:szCs w:val="18"/>
    </w:rPr>
  </w:style>
  <w:style w:type="character" w:customStyle="1" w:styleId="185">
    <w:name w:val="表格内文字 Char Char"/>
    <w:qFormat/>
    <w:uiPriority w:val="0"/>
    <w:rPr>
      <w:rFonts w:ascii="Arial" w:hAnsi="Arial" w:eastAsia="黑体"/>
      <w:snapToGrid w:val="0"/>
      <w:sz w:val="24"/>
      <w:lang w:val="en-US" w:eastAsia="zh-CN" w:bidi="ar-SA"/>
    </w:rPr>
  </w:style>
  <w:style w:type="character" w:customStyle="1" w:styleId="186">
    <w:name w:val="Default Char"/>
    <w:link w:val="87"/>
    <w:qFormat/>
    <w:uiPriority w:val="0"/>
    <w:rPr>
      <w:rFonts w:eastAsia="Times New Roman"/>
      <w:color w:val="000000"/>
      <w:sz w:val="24"/>
      <w:szCs w:val="24"/>
    </w:rPr>
  </w:style>
  <w:style w:type="character" w:customStyle="1" w:styleId="187">
    <w:name w:val="白鹤滩标题 2 Char2"/>
    <w:qFormat/>
    <w:uiPriority w:val="0"/>
    <w:rPr>
      <w:rFonts w:ascii="Arial" w:hAnsi="Arial" w:eastAsia="黑体"/>
      <w:sz w:val="30"/>
      <w:szCs w:val="30"/>
      <w:lang w:val="en-US" w:eastAsia="zh-CN" w:bidi="ar-SA"/>
    </w:rPr>
  </w:style>
  <w:style w:type="character" w:customStyle="1" w:styleId="188">
    <w:name w:val="副标题 字符"/>
    <w:link w:val="54"/>
    <w:qFormat/>
    <w:uiPriority w:val="99"/>
    <w:rPr>
      <w:rFonts w:ascii="Cambria" w:hAnsi="Cambria"/>
      <w:b/>
      <w:bCs/>
      <w:kern w:val="28"/>
      <w:sz w:val="32"/>
      <w:szCs w:val="32"/>
    </w:rPr>
  </w:style>
  <w:style w:type="character" w:customStyle="1" w:styleId="189">
    <w:name w:val="条标题1.1.1 Char1 Char Char Char Char Char Char Char Char Char Char Char Char Char Char Char Char Char Char Char"/>
    <w:qFormat/>
    <w:uiPriority w:val="0"/>
    <w:rPr>
      <w:rFonts w:eastAsia="宋体"/>
      <w:kern w:val="2"/>
      <w:sz w:val="24"/>
      <w:szCs w:val="32"/>
      <w:lang w:val="en-US" w:eastAsia="zh-CN" w:bidi="ar-SA"/>
    </w:rPr>
  </w:style>
  <w:style w:type="character" w:customStyle="1" w:styleId="190">
    <w:name w:val="二处标题 2 Char"/>
    <w:qFormat/>
    <w:uiPriority w:val="0"/>
    <w:rPr>
      <w:rFonts w:eastAsia="宋体"/>
      <w:b/>
      <w:sz w:val="32"/>
      <w:lang w:val="en-US" w:eastAsia="zh-CN" w:bidi="ar-SA"/>
    </w:rPr>
  </w:style>
  <w:style w:type="character" w:customStyle="1" w:styleId="191">
    <w:name w:val="so-ask-best"/>
    <w:basedOn w:val="77"/>
    <w:qFormat/>
    <w:uiPriority w:val="0"/>
  </w:style>
  <w:style w:type="character" w:customStyle="1" w:styleId="192">
    <w:name w:val="Char Char14"/>
    <w:qFormat/>
    <w:uiPriority w:val="0"/>
    <w:rPr>
      <w:rFonts w:ascii="Arial" w:hAnsi="Arial" w:eastAsia="黑体"/>
      <w:b/>
      <w:bCs/>
      <w:sz w:val="24"/>
      <w:szCs w:val="24"/>
      <w:lang w:val="en-US" w:eastAsia="zh-CN" w:bidi="ar-SA"/>
    </w:rPr>
  </w:style>
  <w:style w:type="character" w:customStyle="1" w:styleId="193">
    <w:name w:val="文档结构图 字符"/>
    <w:link w:val="22"/>
    <w:qFormat/>
    <w:uiPriority w:val="0"/>
    <w:rPr>
      <w:rFonts w:eastAsia="宋体"/>
      <w:sz w:val="24"/>
      <w:szCs w:val="24"/>
      <w:shd w:val="clear" w:color="auto" w:fill="000080"/>
    </w:rPr>
  </w:style>
  <w:style w:type="character" w:customStyle="1" w:styleId="194">
    <w:name w:val="样式5 Char Char"/>
    <w:qFormat/>
    <w:uiPriority w:val="0"/>
    <w:rPr>
      <w:rFonts w:ascii="Swis721 BT" w:hAnsi="Swis721 BT" w:eastAsia="黑体" w:cs="MS Gothic"/>
      <w:bCs/>
      <w:kern w:val="2"/>
      <w:sz w:val="30"/>
    </w:rPr>
  </w:style>
  <w:style w:type="character" w:customStyle="1" w:styleId="195">
    <w:name w:val="样式 非加粗"/>
    <w:qFormat/>
    <w:uiPriority w:val="0"/>
    <w:rPr>
      <w:rFonts w:ascii="Arial" w:hAnsi="Arial" w:eastAsia="宋体"/>
      <w:sz w:val="24"/>
      <w:szCs w:val="24"/>
    </w:rPr>
  </w:style>
  <w:style w:type="character" w:customStyle="1" w:styleId="196">
    <w:name w:val="页眉cover Char"/>
    <w:qFormat/>
    <w:uiPriority w:val="0"/>
    <w:rPr>
      <w:rFonts w:eastAsia="宋体"/>
      <w:kern w:val="2"/>
      <w:sz w:val="18"/>
      <w:szCs w:val="18"/>
      <w:lang w:val="en-US" w:eastAsia="zh-CN" w:bidi="ar-SA"/>
    </w:rPr>
  </w:style>
  <w:style w:type="character" w:customStyle="1" w:styleId="197">
    <w:name w:val="批注文字 Char"/>
    <w:qFormat/>
    <w:uiPriority w:val="0"/>
    <w:rPr>
      <w:rFonts w:ascii="宋体" w:eastAsia="宋体"/>
      <w:sz w:val="24"/>
      <w:szCs w:val="24"/>
      <w:lang w:val="en-US" w:eastAsia="zh-CN" w:bidi="ar-SA"/>
    </w:rPr>
  </w:style>
  <w:style w:type="character" w:customStyle="1" w:styleId="198">
    <w:name w:val="样式 首行缩进:  2 字符3 Char"/>
    <w:qFormat/>
    <w:uiPriority w:val="0"/>
    <w:rPr>
      <w:rFonts w:ascii="仿宋_GB2312" w:eastAsia="仿宋_GB2312"/>
      <w:sz w:val="28"/>
      <w:szCs w:val="28"/>
      <w:lang w:val="en-US" w:eastAsia="zh-CN" w:bidi="ar-SA"/>
    </w:rPr>
  </w:style>
  <w:style w:type="character" w:customStyle="1" w:styleId="199">
    <w:name w:val="章节标题 Char Char"/>
    <w:qFormat/>
    <w:uiPriority w:val="0"/>
    <w:rPr>
      <w:rFonts w:ascii="Arial" w:hAnsi="Arial" w:eastAsia="仿宋_GB2312"/>
      <w:b/>
      <w:kern w:val="44"/>
      <w:sz w:val="32"/>
    </w:rPr>
  </w:style>
  <w:style w:type="character" w:customStyle="1" w:styleId="200">
    <w:name w:val="正文小四 Char Char"/>
    <w:link w:val="201"/>
    <w:qFormat/>
    <w:uiPriority w:val="0"/>
    <w:rPr>
      <w:rFonts w:eastAsia="仿宋_GB2312"/>
      <w:sz w:val="24"/>
    </w:rPr>
  </w:style>
  <w:style w:type="paragraph" w:customStyle="1" w:styleId="201">
    <w:name w:val="正文小四"/>
    <w:basedOn w:val="1"/>
    <w:link w:val="200"/>
    <w:qFormat/>
    <w:uiPriority w:val="0"/>
    <w:pPr>
      <w:spacing w:beforeLines="50" w:afterLines="50" w:line="360" w:lineRule="auto"/>
      <w:ind w:firstLine="480"/>
      <w:jc w:val="left"/>
    </w:pPr>
    <w:rPr>
      <w:rFonts w:eastAsia="仿宋_GB2312" w:asciiTheme="minorHAnsi" w:hAnsiTheme="minorHAnsi" w:cstheme="minorBidi"/>
      <w:kern w:val="2"/>
      <w:szCs w:val="22"/>
    </w:rPr>
  </w:style>
  <w:style w:type="character" w:customStyle="1" w:styleId="202">
    <w:name w:val="样式2 Char"/>
    <w:link w:val="203"/>
    <w:qFormat/>
    <w:uiPriority w:val="0"/>
    <w:rPr>
      <w:rFonts w:ascii="Swis721 BT" w:hAnsi="Swis721 BT"/>
      <w:b/>
      <w:bCs/>
      <w:sz w:val="24"/>
      <w:szCs w:val="24"/>
    </w:rPr>
  </w:style>
  <w:style w:type="paragraph" w:customStyle="1" w:styleId="203">
    <w:name w:val="样式2"/>
    <w:basedOn w:val="3"/>
    <w:link w:val="202"/>
    <w:qFormat/>
    <w:uiPriority w:val="0"/>
    <w:pPr>
      <w:adjustRightInd w:val="0"/>
      <w:snapToGrid w:val="0"/>
      <w:spacing w:beforeLines="50" w:afterLines="50" w:line="353" w:lineRule="auto"/>
      <w:jc w:val="both"/>
      <w:textAlignment w:val="auto"/>
    </w:pPr>
    <w:rPr>
      <w:rFonts w:ascii="Swis721 BT" w:hAnsi="Swis721 BT" w:eastAsiaTheme="minorEastAsia" w:cstheme="minorBidi"/>
      <w:bCs/>
      <w:kern w:val="2"/>
    </w:rPr>
  </w:style>
  <w:style w:type="character" w:customStyle="1" w:styleId="204">
    <w:name w:val="样式 正文首行缩进 + 首行缩进:  2 字符 Char Char"/>
    <w:qFormat/>
    <w:uiPriority w:val="0"/>
    <w:rPr>
      <w:rFonts w:cs="宋体"/>
      <w:bCs/>
      <w:kern w:val="2"/>
      <w:sz w:val="28"/>
      <w:szCs w:val="24"/>
    </w:rPr>
  </w:style>
  <w:style w:type="character" w:customStyle="1" w:styleId="205">
    <w:name w:val="样式 样式 样式 黑色 首行缩进:  2 字符 + 首行缩进:  1.67 字符 + 首行缩进:  1.56 字符 Char1"/>
    <w:basedOn w:val="112"/>
    <w:qFormat/>
    <w:uiPriority w:val="0"/>
    <w:rPr>
      <w:rFonts w:ascii="宋体" w:hAnsi="宋体" w:eastAsia="宋体" w:cs="宋体"/>
      <w:color w:val="000000"/>
      <w:kern w:val="2"/>
      <w:sz w:val="24"/>
      <w:lang w:val="en-US" w:eastAsia="zh-CN" w:bidi="ar-SA"/>
    </w:rPr>
  </w:style>
  <w:style w:type="character" w:customStyle="1" w:styleId="206">
    <w:name w:val="04正文 Char"/>
    <w:link w:val="207"/>
    <w:qFormat/>
    <w:uiPriority w:val="0"/>
    <w:rPr>
      <w:rFonts w:eastAsia="方正书宋简体"/>
      <w:sz w:val="18"/>
      <w:szCs w:val="24"/>
    </w:rPr>
  </w:style>
  <w:style w:type="paragraph" w:customStyle="1" w:styleId="207">
    <w:name w:val="04正文"/>
    <w:basedOn w:val="1"/>
    <w:next w:val="41"/>
    <w:link w:val="206"/>
    <w:qFormat/>
    <w:uiPriority w:val="0"/>
    <w:pPr>
      <w:topLinePunct/>
      <w:autoSpaceDN w:val="0"/>
      <w:spacing w:line="240" w:lineRule="auto"/>
    </w:pPr>
    <w:rPr>
      <w:rFonts w:eastAsia="方正书宋简体" w:asciiTheme="minorHAnsi" w:hAnsiTheme="minorHAnsi" w:cstheme="minorBidi"/>
      <w:kern w:val="2"/>
      <w:sz w:val="18"/>
    </w:rPr>
  </w:style>
  <w:style w:type="character" w:customStyle="1" w:styleId="208">
    <w:name w:val="样式8 Char"/>
    <w:qFormat/>
    <w:uiPriority w:val="0"/>
    <w:rPr>
      <w:rFonts w:ascii="宋体" w:hAnsi="宋体" w:eastAsia="黑体"/>
      <w:spacing w:val="1"/>
      <w:kern w:val="2"/>
      <w:sz w:val="28"/>
      <w:szCs w:val="28"/>
      <w:lang w:val="en-US" w:eastAsia="zh-CN" w:bidi="ar-SA"/>
    </w:rPr>
  </w:style>
  <w:style w:type="character" w:customStyle="1" w:styleId="209">
    <w:name w:val="CM53 Char"/>
    <w:link w:val="210"/>
    <w:qFormat/>
    <w:uiPriority w:val="0"/>
    <w:rPr>
      <w:rFonts w:ascii="宋体"/>
      <w:sz w:val="24"/>
      <w:szCs w:val="24"/>
    </w:rPr>
  </w:style>
  <w:style w:type="paragraph" w:customStyle="1" w:styleId="210">
    <w:name w:val="CM53"/>
    <w:basedOn w:val="87"/>
    <w:next w:val="87"/>
    <w:link w:val="209"/>
    <w:qFormat/>
    <w:uiPriority w:val="0"/>
    <w:pPr>
      <w:spacing w:after="418"/>
    </w:pPr>
    <w:rPr>
      <w:rFonts w:ascii="宋体" w:eastAsiaTheme="minorEastAsia"/>
      <w:color w:val="auto"/>
    </w:rPr>
  </w:style>
  <w:style w:type="character" w:customStyle="1" w:styleId="211">
    <w:name w:val="标题1 Char"/>
    <w:qFormat/>
    <w:uiPriority w:val="0"/>
    <w:rPr>
      <w:rFonts w:ascii="宋体" w:hAnsi="宋体" w:eastAsia="宋体"/>
      <w:b/>
      <w:bCs/>
      <w:spacing w:val="20"/>
      <w:kern w:val="2"/>
      <w:sz w:val="24"/>
      <w:szCs w:val="24"/>
      <w:lang w:val="en-US" w:eastAsia="zh-CN" w:bidi="ar-SA"/>
    </w:rPr>
  </w:style>
  <w:style w:type="character" w:customStyle="1" w:styleId="212">
    <w:name w:val="111 Char"/>
    <w:link w:val="213"/>
    <w:qFormat/>
    <w:uiPriority w:val="0"/>
    <w:rPr>
      <w:rFonts w:ascii="宋体" w:hAnsi="宋体"/>
      <w:b/>
      <w:szCs w:val="21"/>
    </w:rPr>
  </w:style>
  <w:style w:type="paragraph" w:customStyle="1" w:styleId="213">
    <w:name w:val="111"/>
    <w:basedOn w:val="1"/>
    <w:link w:val="212"/>
    <w:qFormat/>
    <w:uiPriority w:val="0"/>
    <w:pPr>
      <w:widowControl/>
      <w:adjustRightInd w:val="0"/>
      <w:snapToGrid w:val="0"/>
      <w:spacing w:line="440" w:lineRule="atLeast"/>
      <w:ind w:firstLine="0" w:firstLineChars="0"/>
    </w:pPr>
    <w:rPr>
      <w:rFonts w:hAnsi="宋体" w:eastAsiaTheme="minorEastAsia" w:cstheme="minorBidi"/>
      <w:b/>
      <w:kern w:val="2"/>
      <w:sz w:val="21"/>
      <w:szCs w:val="21"/>
    </w:rPr>
  </w:style>
  <w:style w:type="character" w:customStyle="1" w:styleId="214">
    <w:name w:val="样式5 Char"/>
    <w:link w:val="215"/>
    <w:qFormat/>
    <w:uiPriority w:val="0"/>
    <w:rPr>
      <w:rFonts w:ascii="Swis721 BT" w:hAnsi="Swis721 BT" w:eastAsia="黑体" w:cs="MS Gothic"/>
      <w:bCs/>
      <w:sz w:val="30"/>
    </w:rPr>
  </w:style>
  <w:style w:type="paragraph" w:customStyle="1" w:styleId="215">
    <w:name w:val="样式5"/>
    <w:basedOn w:val="1"/>
    <w:link w:val="214"/>
    <w:qFormat/>
    <w:uiPriority w:val="0"/>
    <w:pPr>
      <w:keepNext/>
      <w:keepLines/>
      <w:adjustRightInd w:val="0"/>
      <w:snapToGrid w:val="0"/>
      <w:spacing w:beforeLines="40" w:afterLines="40" w:line="353" w:lineRule="auto"/>
      <w:ind w:firstLine="0" w:firstLineChars="0"/>
      <w:outlineLvl w:val="1"/>
    </w:pPr>
    <w:rPr>
      <w:rFonts w:ascii="Swis721 BT" w:hAnsi="Swis721 BT" w:eastAsia="黑体" w:cs="MS Gothic"/>
      <w:bCs/>
      <w:kern w:val="2"/>
      <w:sz w:val="30"/>
      <w:szCs w:val="22"/>
    </w:rPr>
  </w:style>
  <w:style w:type="paragraph" w:customStyle="1" w:styleId="216">
    <w:name w:val="正文文本缩进 31"/>
    <w:basedOn w:val="1"/>
    <w:qFormat/>
    <w:uiPriority w:val="0"/>
    <w:pPr>
      <w:adjustRightInd w:val="0"/>
      <w:ind w:firstLine="540" w:firstLineChars="0"/>
      <w:textAlignment w:val="baseline"/>
    </w:pPr>
    <w:rPr>
      <w:sz w:val="28"/>
      <w:szCs w:val="20"/>
    </w:rPr>
  </w:style>
  <w:style w:type="paragraph" w:customStyle="1" w:styleId="217">
    <w:name w:val="Char Char Char Char Char Char Char Char Char Char Char Char Char Char Char Char"/>
    <w:basedOn w:val="1"/>
    <w:qFormat/>
    <w:uiPriority w:val="0"/>
    <w:pPr>
      <w:spacing w:beforeLines="100" w:line="240" w:lineRule="auto"/>
      <w:ind w:firstLine="0" w:firstLineChars="0"/>
    </w:pPr>
    <w:rPr>
      <w:rFonts w:ascii="Times New Roman"/>
      <w:kern w:val="2"/>
      <w:sz w:val="21"/>
    </w:rPr>
  </w:style>
  <w:style w:type="character" w:customStyle="1" w:styleId="218">
    <w:name w:val="尾注文本 字符"/>
    <w:basedOn w:val="77"/>
    <w:link w:val="46"/>
    <w:qFormat/>
    <w:uiPriority w:val="0"/>
    <w:rPr>
      <w:rFonts w:ascii="宋体" w:hAnsi="Times New Roman" w:eastAsia="MS Gothic" w:cs="MS Gothic"/>
      <w:kern w:val="0"/>
      <w:szCs w:val="21"/>
    </w:rPr>
  </w:style>
  <w:style w:type="paragraph" w:customStyle="1" w:styleId="219">
    <w:name w:val="样式 样式 标题 2标题 2 Char Char Char节标题 1.11.1标题2b2 + 加粗 段前: 0.3 行 段......"/>
    <w:basedOn w:val="220"/>
    <w:qFormat/>
    <w:uiPriority w:val="0"/>
    <w:pPr>
      <w:spacing w:beforeLines="0" w:afterLines="0"/>
    </w:pPr>
    <w:rPr>
      <w:bCs w:val="0"/>
      <w:color w:val="000000"/>
      <w:szCs w:val="32"/>
    </w:rPr>
  </w:style>
  <w:style w:type="paragraph" w:customStyle="1" w:styleId="220">
    <w:name w:val="样式 标题 2标题 2 Char Char Char节标题 1.11.1标题2b2 + 加粗 段前: 0.3 行 段..."/>
    <w:basedOn w:val="3"/>
    <w:qFormat/>
    <w:uiPriority w:val="0"/>
    <w:pPr>
      <w:keepNext w:val="0"/>
      <w:keepLines w:val="0"/>
      <w:spacing w:beforeLines="50" w:afterLines="50"/>
      <w:jc w:val="left"/>
      <w:textAlignment w:val="auto"/>
    </w:pPr>
    <w:rPr>
      <w:rFonts w:ascii="黑体"/>
      <w:b w:val="0"/>
      <w:bCs/>
      <w:color w:val="FF6600"/>
      <w:kern w:val="28"/>
      <w:szCs w:val="20"/>
    </w:rPr>
  </w:style>
  <w:style w:type="character" w:customStyle="1" w:styleId="221">
    <w:name w:val="正文文本缩进 3 Char1"/>
    <w:basedOn w:val="77"/>
    <w:semiHidden/>
    <w:qFormat/>
    <w:uiPriority w:val="99"/>
    <w:rPr>
      <w:rFonts w:ascii="宋体" w:hAnsi="Times New Roman" w:eastAsia="宋体" w:cs="Times New Roman"/>
      <w:kern w:val="0"/>
      <w:sz w:val="16"/>
      <w:szCs w:val="16"/>
    </w:rPr>
  </w:style>
  <w:style w:type="character" w:customStyle="1" w:styleId="222">
    <w:name w:val="批注框文本 Char1"/>
    <w:basedOn w:val="77"/>
    <w:qFormat/>
    <w:uiPriority w:val="0"/>
    <w:rPr>
      <w:rFonts w:ascii="宋体" w:hAnsi="Times New Roman" w:eastAsia="宋体" w:cs="Times New Roman"/>
      <w:kern w:val="0"/>
      <w:sz w:val="18"/>
      <w:szCs w:val="18"/>
    </w:rPr>
  </w:style>
  <w:style w:type="paragraph" w:customStyle="1" w:styleId="223">
    <w:name w:val="工程建设正文表标题"/>
    <w:next w:val="1"/>
    <w:qFormat/>
    <w:uiPriority w:val="0"/>
    <w:pPr>
      <w:tabs>
        <w:tab w:val="left" w:pos="210"/>
      </w:tabs>
      <w:ind w:left="348" w:hanging="360"/>
      <w:jc w:val="center"/>
    </w:pPr>
    <w:rPr>
      <w:rFonts w:ascii="黑体" w:hAnsi="Times New Roman" w:eastAsia="黑体" w:cs="Times New Roman"/>
      <w:b/>
      <w:lang w:val="en-US" w:eastAsia="zh-CN" w:bidi="ar-SA"/>
    </w:rPr>
  </w:style>
  <w:style w:type="paragraph" w:customStyle="1" w:styleId="224">
    <w:name w:val="正文 Char Char Char"/>
    <w:basedOn w:val="1"/>
    <w:qFormat/>
    <w:uiPriority w:val="0"/>
    <w:pPr>
      <w:spacing w:line="560" w:lineRule="exact"/>
      <w:ind w:firstLine="560"/>
      <w:textAlignment w:val="baseline"/>
    </w:pPr>
    <w:rPr>
      <w:rFonts w:ascii="仿宋_GB2312" w:hAnsi="仿宋_GB2312" w:eastAsia="仿宋_GB2312" w:cs="Courier New"/>
      <w:sz w:val="28"/>
      <w:szCs w:val="21"/>
    </w:rPr>
  </w:style>
  <w:style w:type="paragraph" w:customStyle="1" w:styleId="225">
    <w:name w:val="xl23"/>
    <w:basedOn w:val="1"/>
    <w:qFormat/>
    <w:uiPriority w:val="0"/>
    <w:pPr>
      <w:widowControl/>
      <w:spacing w:before="100" w:beforeAutospacing="1" w:after="100" w:afterAutospacing="1"/>
      <w:ind w:firstLine="0" w:firstLineChars="0"/>
      <w:jc w:val="center"/>
    </w:pPr>
    <w:rPr>
      <w:rFonts w:ascii="Arial" w:hAnsi="Arial" w:cs="Arial"/>
    </w:rPr>
  </w:style>
  <w:style w:type="paragraph" w:customStyle="1" w:styleId="226">
    <w:name w:val="table83"/>
    <w:qFormat/>
    <w:uiPriority w:val="0"/>
    <w:pPr>
      <w:keepLines/>
      <w:widowControl w:val="0"/>
      <w:suppressLineNumbers/>
      <w:tabs>
        <w:tab w:val="decimal" w:pos="300"/>
        <w:tab w:val="decimal" w:pos="2160"/>
        <w:tab w:val="left" w:pos="2440"/>
        <w:tab w:val="decimal" w:pos="6600"/>
        <w:tab w:val="decimal" w:pos="7740"/>
        <w:tab w:val="decimal" w:pos="9480"/>
      </w:tabs>
      <w:autoSpaceDE w:val="0"/>
      <w:autoSpaceDN w:val="0"/>
      <w:adjustRightInd w:val="0"/>
      <w:ind w:right="-1540"/>
      <w:textAlignment w:val="baseline"/>
    </w:pPr>
    <w:rPr>
      <w:rFonts w:ascii="宋体" w:hAnsi="Times New Roman" w:eastAsia="宋体" w:cs="Times New Roman"/>
      <w:sz w:val="24"/>
      <w:lang w:val="en-US" w:eastAsia="zh-CN" w:bidi="ar-SA"/>
    </w:rPr>
  </w:style>
  <w:style w:type="character" w:customStyle="1" w:styleId="227">
    <w:name w:val="批注文字 字符"/>
    <w:basedOn w:val="77"/>
    <w:link w:val="24"/>
    <w:qFormat/>
    <w:uiPriority w:val="99"/>
    <w:rPr>
      <w:rFonts w:ascii="宋体" w:hAnsi="Times New Roman" w:eastAsia="宋体" w:cs="Times New Roman"/>
      <w:kern w:val="0"/>
      <w:sz w:val="24"/>
      <w:szCs w:val="24"/>
    </w:rPr>
  </w:style>
  <w:style w:type="character" w:customStyle="1" w:styleId="228">
    <w:name w:val="批注主题 Char1"/>
    <w:basedOn w:val="227"/>
    <w:qFormat/>
    <w:uiPriority w:val="0"/>
    <w:rPr>
      <w:rFonts w:ascii="宋体" w:hAnsi="Times New Roman" w:eastAsia="宋体" w:cs="Times New Roman"/>
      <w:b/>
      <w:bCs/>
      <w:kern w:val="0"/>
      <w:sz w:val="24"/>
      <w:szCs w:val="24"/>
    </w:rPr>
  </w:style>
  <w:style w:type="character" w:customStyle="1" w:styleId="229">
    <w:name w:val="副标题 Char2"/>
    <w:basedOn w:val="77"/>
    <w:qFormat/>
    <w:uiPriority w:val="11"/>
    <w:rPr>
      <w:rFonts w:eastAsia="宋体" w:asciiTheme="majorHAnsi" w:hAnsiTheme="majorHAnsi" w:cstheme="majorBidi"/>
      <w:b/>
      <w:bCs/>
      <w:kern w:val="28"/>
      <w:sz w:val="32"/>
      <w:szCs w:val="32"/>
    </w:rPr>
  </w:style>
  <w:style w:type="paragraph" w:customStyle="1" w:styleId="230">
    <w:name w:val="表内5号居中"/>
    <w:qFormat/>
    <w:uiPriority w:val="0"/>
    <w:pPr>
      <w:adjustRightInd w:val="0"/>
      <w:snapToGrid w:val="0"/>
      <w:jc w:val="center"/>
    </w:pPr>
    <w:rPr>
      <w:rFonts w:ascii="Times New Roman" w:hAnsi="Times New Roman" w:eastAsia="宋体" w:cs="Times New Roman"/>
      <w:sz w:val="21"/>
      <w:lang w:val="en-US" w:eastAsia="zh-CN" w:bidi="ar-SA"/>
    </w:rPr>
  </w:style>
  <w:style w:type="character" w:customStyle="1" w:styleId="231">
    <w:name w:val="日期 Char1"/>
    <w:basedOn w:val="77"/>
    <w:qFormat/>
    <w:uiPriority w:val="0"/>
    <w:rPr>
      <w:rFonts w:ascii="宋体" w:hAnsi="Times New Roman" w:eastAsia="宋体" w:cs="Times New Roman"/>
      <w:kern w:val="0"/>
      <w:sz w:val="24"/>
      <w:szCs w:val="24"/>
    </w:rPr>
  </w:style>
  <w:style w:type="paragraph" w:customStyle="1" w:styleId="232">
    <w:name w:val="表 头"/>
    <w:basedOn w:val="1"/>
    <w:qFormat/>
    <w:uiPriority w:val="0"/>
    <w:pPr>
      <w:spacing w:after="60" w:line="240" w:lineRule="auto"/>
      <w:ind w:firstLine="100" w:firstLineChars="100"/>
      <w:jc w:val="left"/>
      <w:textAlignment w:val="baseline"/>
    </w:pPr>
    <w:rPr>
      <w:rFonts w:ascii="黑体" w:eastAsia="黑体"/>
    </w:rPr>
  </w:style>
  <w:style w:type="paragraph" w:customStyle="1" w:styleId="233">
    <w:name w:val="zw"/>
    <w:basedOn w:val="1"/>
    <w:qFormat/>
    <w:uiPriority w:val="0"/>
    <w:pPr>
      <w:ind w:firstLine="0" w:firstLineChars="0"/>
    </w:pPr>
  </w:style>
  <w:style w:type="paragraph" w:customStyle="1" w:styleId="234">
    <w:name w:val="Char Char4 Char"/>
    <w:basedOn w:val="1"/>
    <w:qFormat/>
    <w:uiPriority w:val="0"/>
    <w:pPr>
      <w:ind w:firstLine="0" w:firstLineChars="0"/>
    </w:pPr>
  </w:style>
  <w:style w:type="paragraph" w:customStyle="1" w:styleId="235">
    <w:name w:val="正文样式1"/>
    <w:qFormat/>
    <w:uiPriority w:val="0"/>
    <w:pPr>
      <w:keepNext/>
      <w:widowControl w:val="0"/>
      <w:suppressLineNumbers/>
      <w:overflowPunct w:val="0"/>
      <w:snapToGrid w:val="0"/>
      <w:spacing w:line="312" w:lineRule="auto"/>
      <w:ind w:firstLine="567"/>
      <w:jc w:val="both"/>
    </w:pPr>
    <w:rPr>
      <w:rFonts w:ascii="Times New Roman" w:hAnsi="Times New Roman" w:eastAsia="宋体" w:cs="Times New Roman"/>
      <w:sz w:val="28"/>
      <w:lang w:val="en-US" w:eastAsia="zh-CN" w:bidi="ar-SA"/>
    </w:rPr>
  </w:style>
  <w:style w:type="character" w:customStyle="1" w:styleId="236">
    <w:name w:val="脚注文本 Char1"/>
    <w:basedOn w:val="77"/>
    <w:semiHidden/>
    <w:qFormat/>
    <w:uiPriority w:val="99"/>
    <w:rPr>
      <w:rFonts w:ascii="宋体" w:hAnsi="Times New Roman" w:eastAsia="宋体" w:cs="Times New Roman"/>
      <w:kern w:val="0"/>
      <w:sz w:val="18"/>
      <w:szCs w:val="18"/>
    </w:rPr>
  </w:style>
  <w:style w:type="paragraph" w:customStyle="1" w:styleId="237">
    <w:name w:val="样式 样式 标题 2 + 首行缩进:  2 字符 段前: 0.6 行 段后: 0.4 行 + 段前: 0.6 行 段后: 0...."/>
    <w:basedOn w:val="238"/>
    <w:qFormat/>
    <w:uiPriority w:val="0"/>
    <w:pPr>
      <w:spacing w:afterLines="60"/>
    </w:pPr>
    <w:rPr>
      <w:szCs w:val="20"/>
    </w:rPr>
  </w:style>
  <w:style w:type="paragraph" w:customStyle="1" w:styleId="238">
    <w:name w:val="样式 标题 2 + 首行缩进:  2 字符 段前: 0.6 行 段后: 0.4 行"/>
    <w:basedOn w:val="3"/>
    <w:qFormat/>
    <w:uiPriority w:val="0"/>
    <w:pPr>
      <w:spacing w:beforeLines="60" w:afterLines="40"/>
      <w:jc w:val="left"/>
    </w:pPr>
    <w:rPr>
      <w:rFonts w:ascii="宋体-18030" w:hAnsi="宋体-18030"/>
      <w:b w:val="0"/>
      <w:color w:val="FF6600"/>
      <w:sz w:val="30"/>
      <w:szCs w:val="30"/>
    </w:rPr>
  </w:style>
  <w:style w:type="character" w:customStyle="1" w:styleId="239">
    <w:name w:val="纯文本 Char1"/>
    <w:basedOn w:val="77"/>
    <w:qFormat/>
    <w:uiPriority w:val="0"/>
    <w:rPr>
      <w:rFonts w:ascii="宋体" w:hAnsi="Courier New" w:eastAsia="宋体" w:cs="Courier New"/>
      <w:kern w:val="0"/>
      <w:szCs w:val="21"/>
    </w:rPr>
  </w:style>
  <w:style w:type="paragraph" w:customStyle="1" w:styleId="240">
    <w:name w:val="xl5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hint="eastAsia" w:ascii="楷体_GB2312" w:hAnsi="Arial Unicode MS" w:eastAsia="楷体_GB2312" w:cs="Arial Unicode MS"/>
      <w:b/>
      <w:bCs/>
      <w:color w:val="FF6600"/>
      <w:szCs w:val="21"/>
    </w:rPr>
  </w:style>
  <w:style w:type="character" w:customStyle="1" w:styleId="241">
    <w:name w:val="正文文本 字符"/>
    <w:basedOn w:val="77"/>
    <w:link w:val="30"/>
    <w:semiHidden/>
    <w:qFormat/>
    <w:uiPriority w:val="99"/>
    <w:rPr>
      <w:rFonts w:ascii="宋体" w:hAnsi="Times New Roman" w:eastAsia="宋体" w:cs="Times New Roman"/>
      <w:kern w:val="0"/>
      <w:sz w:val="24"/>
      <w:szCs w:val="24"/>
    </w:rPr>
  </w:style>
  <w:style w:type="character" w:customStyle="1" w:styleId="242">
    <w:name w:val="正文文本首行缩进 字符"/>
    <w:basedOn w:val="241"/>
    <w:link w:val="74"/>
    <w:qFormat/>
    <w:uiPriority w:val="0"/>
    <w:rPr>
      <w:rFonts w:ascii="宋体" w:hAnsi="宋体" w:eastAsia="宋体" w:cs="Times New Roman"/>
      <w:kern w:val="0"/>
      <w:sz w:val="24"/>
      <w:szCs w:val="24"/>
    </w:rPr>
  </w:style>
  <w:style w:type="character" w:customStyle="1" w:styleId="243">
    <w:name w:val="注释标题 字符"/>
    <w:basedOn w:val="77"/>
    <w:link w:val="15"/>
    <w:qFormat/>
    <w:uiPriority w:val="0"/>
    <w:rPr>
      <w:rFonts w:ascii="宋体" w:hAnsi="Times New Roman" w:eastAsia="宋体" w:cs="Times New Roman"/>
      <w:kern w:val="0"/>
      <w:szCs w:val="20"/>
    </w:rPr>
  </w:style>
  <w:style w:type="paragraph" w:customStyle="1" w:styleId="244">
    <w:name w:val="bullet"/>
    <w:basedOn w:val="1"/>
    <w:qFormat/>
    <w:uiPriority w:val="0"/>
    <w:pPr>
      <w:widowControl/>
      <w:tabs>
        <w:tab w:val="left" w:pos="720"/>
        <w:tab w:val="left" w:pos="1440"/>
        <w:tab w:val="left" w:pos="2160"/>
        <w:tab w:val="left" w:pos="2880"/>
        <w:tab w:val="left" w:pos="3600"/>
        <w:tab w:val="left" w:pos="4320"/>
        <w:tab w:val="left" w:pos="5040"/>
        <w:tab w:val="left" w:pos="5760"/>
        <w:tab w:val="left" w:pos="6480"/>
      </w:tabs>
      <w:overflowPunct w:val="0"/>
      <w:autoSpaceDE w:val="0"/>
      <w:autoSpaceDN w:val="0"/>
      <w:adjustRightInd w:val="0"/>
      <w:spacing w:after="120"/>
      <w:ind w:left="2160" w:hanging="720" w:firstLineChars="0"/>
      <w:jc w:val="left"/>
      <w:textAlignment w:val="baseline"/>
    </w:pPr>
    <w:rPr>
      <w:szCs w:val="20"/>
      <w:lang w:eastAsia="en-US"/>
    </w:rPr>
  </w:style>
  <w:style w:type="paragraph" w:customStyle="1" w:styleId="245">
    <w:name w:val="content"/>
    <w:next w:val="70"/>
    <w:qFormat/>
    <w:uiPriority w:val="0"/>
    <w:pPr>
      <w:numPr>
        <w:ilvl w:val="0"/>
        <w:numId w:val="2"/>
      </w:numPr>
      <w:tabs>
        <w:tab w:val="clear" w:pos="2040"/>
      </w:tabs>
      <w:spacing w:before="100" w:beforeAutospacing="1" w:after="100" w:afterAutospacing="1" w:line="299" w:lineRule="atLeast"/>
      <w:ind w:left="0" w:firstLine="0"/>
    </w:pPr>
    <w:rPr>
      <w:rFonts w:hint="eastAsia" w:ascii="宋体" w:hAnsi="Times New Roman" w:eastAsia="宋体" w:cs="Times New Roman"/>
      <w:sz w:val="18"/>
      <w:szCs w:val="18"/>
      <w:lang w:val="en-US" w:eastAsia="zh-CN" w:bidi="ar-SA"/>
    </w:rPr>
  </w:style>
  <w:style w:type="paragraph" w:customStyle="1" w:styleId="246">
    <w:name w:val="ch中文正文"/>
    <w:qFormat/>
    <w:uiPriority w:val="0"/>
    <w:pPr>
      <w:spacing w:beforeLines="50" w:afterLines="50" w:line="360" w:lineRule="auto"/>
      <w:ind w:firstLine="200" w:firstLineChars="200"/>
    </w:pPr>
    <w:rPr>
      <w:rFonts w:ascii="Times New Roman" w:hAnsi="Times New Roman" w:eastAsia="宋体" w:cs="Times New Roman"/>
      <w:sz w:val="24"/>
      <w:lang w:val="en-US" w:eastAsia="zh-CN" w:bidi="ar-SA"/>
    </w:rPr>
  </w:style>
  <w:style w:type="paragraph" w:customStyle="1" w:styleId="247">
    <w:name w:val="洋正"/>
    <w:basedOn w:val="1"/>
    <w:next w:val="3"/>
    <w:qFormat/>
    <w:uiPriority w:val="0"/>
    <w:pPr>
      <w:snapToGrid w:val="0"/>
      <w:spacing w:line="360" w:lineRule="auto"/>
    </w:pPr>
    <w:rPr>
      <w:rFonts w:ascii="Times New Roman"/>
      <w:kern w:val="2"/>
    </w:rPr>
  </w:style>
  <w:style w:type="paragraph" w:customStyle="1" w:styleId="248">
    <w:name w:val="表格内容"/>
    <w:basedOn w:val="1"/>
    <w:qFormat/>
    <w:uiPriority w:val="0"/>
    <w:pPr>
      <w:overflowPunct w:val="0"/>
      <w:adjustRightInd w:val="0"/>
      <w:spacing w:before="40" w:after="60" w:line="200" w:lineRule="atLeast"/>
      <w:ind w:firstLine="0" w:firstLineChars="0"/>
      <w:textAlignment w:val="baseline"/>
    </w:pPr>
    <w:rPr>
      <w:rFonts w:ascii="Arial" w:hAnsi="Arial" w:eastAsia="仿宋_GB2312"/>
      <w:szCs w:val="20"/>
    </w:rPr>
  </w:style>
  <w:style w:type="paragraph" w:customStyle="1" w:styleId="249">
    <w:name w:val="首行缩进1"/>
    <w:basedOn w:val="1"/>
    <w:qFormat/>
    <w:uiPriority w:val="0"/>
    <w:pPr>
      <w:adjustRightInd w:val="0"/>
      <w:snapToGrid w:val="0"/>
      <w:ind w:firstLine="160" w:firstLineChars="160"/>
    </w:pPr>
    <w:rPr>
      <w:rFonts w:hAnsi="宋体"/>
      <w:color w:val="000000"/>
      <w:szCs w:val="20"/>
    </w:rPr>
  </w:style>
  <w:style w:type="paragraph" w:customStyle="1" w:styleId="250">
    <w:name w:val="Body"/>
    <w:qFormat/>
    <w:uiPriority w:val="0"/>
    <w:pPr>
      <w:tabs>
        <w:tab w:val="left" w:pos="0"/>
      </w:tabs>
      <w:spacing w:after="140" w:line="288" w:lineRule="auto"/>
      <w:jc w:val="both"/>
    </w:pPr>
    <w:rPr>
      <w:rFonts w:ascii="Arial" w:hAnsi="Arial" w:eastAsia="宋体" w:cs="Times New Roman"/>
      <w:kern w:val="20"/>
      <w:lang w:val="en-GB" w:eastAsia="en-US" w:bidi="ar-SA"/>
    </w:rPr>
  </w:style>
  <w:style w:type="paragraph" w:customStyle="1" w:styleId="251">
    <w:name w:val="表格后样式"/>
    <w:basedOn w:val="252"/>
    <w:qFormat/>
    <w:uiPriority w:val="0"/>
    <w:pPr>
      <w:spacing w:line="240" w:lineRule="auto"/>
    </w:pPr>
    <w:rPr>
      <w:rFonts w:ascii="宋体" w:hAnsi="宋体" w:cs="Times New Roman"/>
    </w:rPr>
  </w:style>
  <w:style w:type="paragraph" w:customStyle="1" w:styleId="252">
    <w:name w:val="正文样式100"/>
    <w:basedOn w:val="1"/>
    <w:qFormat/>
    <w:uiPriority w:val="0"/>
    <w:pPr>
      <w:spacing w:line="360" w:lineRule="auto"/>
      <w:ind w:firstLine="480"/>
    </w:pPr>
    <w:rPr>
      <w:rFonts w:ascii="Arial" w:hAnsi="Arial" w:cs="Arial"/>
      <w:color w:val="000000"/>
    </w:rPr>
  </w:style>
  <w:style w:type="paragraph" w:customStyle="1" w:styleId="253">
    <w:name w:val="TOC 标题1"/>
    <w:basedOn w:val="2"/>
    <w:next w:val="1"/>
    <w:qFormat/>
    <w:uiPriority w:val="39"/>
    <w:pPr>
      <w:spacing w:before="480" w:line="276" w:lineRule="auto"/>
      <w:jc w:val="left"/>
      <w:textAlignment w:val="auto"/>
      <w:outlineLvl w:val="9"/>
    </w:pPr>
    <w:rPr>
      <w:rFonts w:ascii="Cambria" w:hAnsi="Cambria" w:eastAsia="MS Gothic" w:cs="MS Gothic"/>
      <w:b/>
      <w:bCs/>
      <w:color w:val="365F91"/>
      <w:sz w:val="28"/>
      <w:szCs w:val="28"/>
    </w:rPr>
  </w:style>
  <w:style w:type="paragraph" w:customStyle="1" w:styleId="254">
    <w:name w:val="xl5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eastAsia="Arial Unicode MS"/>
      <w:sz w:val="18"/>
      <w:szCs w:val="18"/>
    </w:rPr>
  </w:style>
  <w:style w:type="paragraph" w:customStyle="1" w:styleId="255">
    <w:name w:val="正文项目"/>
    <w:basedOn w:val="1"/>
    <w:qFormat/>
    <w:uiPriority w:val="0"/>
    <w:pPr>
      <w:numPr>
        <w:ilvl w:val="0"/>
        <w:numId w:val="3"/>
      </w:numPr>
      <w:spacing w:line="360" w:lineRule="auto"/>
      <w:ind w:firstLine="0" w:firstLineChars="0"/>
    </w:pPr>
    <w:rPr>
      <w:kern w:val="2"/>
    </w:rPr>
  </w:style>
  <w:style w:type="paragraph" w:customStyle="1" w:styleId="256">
    <w:name w:val="批注框文本1"/>
    <w:basedOn w:val="1"/>
    <w:qFormat/>
    <w:uiPriority w:val="0"/>
    <w:pPr>
      <w:numPr>
        <w:ilvl w:val="0"/>
        <w:numId w:val="4"/>
      </w:numPr>
      <w:tabs>
        <w:tab w:val="clear" w:pos="780"/>
      </w:tabs>
      <w:spacing w:line="240" w:lineRule="auto"/>
      <w:ind w:left="0" w:firstLine="0" w:firstLineChars="0"/>
    </w:pPr>
    <w:rPr>
      <w:rFonts w:ascii="Times New Roman"/>
      <w:kern w:val="2"/>
      <w:sz w:val="16"/>
      <w:szCs w:val="16"/>
    </w:rPr>
  </w:style>
  <w:style w:type="character" w:customStyle="1" w:styleId="257">
    <w:name w:val="正文文本缩进 2 Char1"/>
    <w:basedOn w:val="77"/>
    <w:semiHidden/>
    <w:qFormat/>
    <w:uiPriority w:val="99"/>
    <w:rPr>
      <w:rFonts w:ascii="宋体" w:hAnsi="Times New Roman" w:eastAsia="宋体" w:cs="Times New Roman"/>
      <w:kern w:val="0"/>
      <w:sz w:val="24"/>
      <w:szCs w:val="24"/>
    </w:rPr>
  </w:style>
  <w:style w:type="character" w:customStyle="1" w:styleId="258">
    <w:name w:val="文档结构图 Char1"/>
    <w:basedOn w:val="77"/>
    <w:qFormat/>
    <w:uiPriority w:val="0"/>
    <w:rPr>
      <w:rFonts w:ascii="宋体" w:hAnsi="Times New Roman" w:eastAsia="宋体" w:cs="Times New Roman"/>
      <w:kern w:val="0"/>
      <w:sz w:val="18"/>
      <w:szCs w:val="18"/>
    </w:rPr>
  </w:style>
  <w:style w:type="character" w:customStyle="1" w:styleId="259">
    <w:name w:val="正文文本缩进 字符"/>
    <w:basedOn w:val="77"/>
    <w:link w:val="32"/>
    <w:semiHidden/>
    <w:qFormat/>
    <w:uiPriority w:val="99"/>
    <w:rPr>
      <w:rFonts w:ascii="宋体" w:hAnsi="Times New Roman" w:eastAsia="宋体" w:cs="Times New Roman"/>
      <w:kern w:val="0"/>
      <w:sz w:val="24"/>
      <w:szCs w:val="24"/>
    </w:rPr>
  </w:style>
  <w:style w:type="character" w:customStyle="1" w:styleId="260">
    <w:name w:val="正文文本首行缩进 2 字符"/>
    <w:basedOn w:val="259"/>
    <w:link w:val="33"/>
    <w:qFormat/>
    <w:uiPriority w:val="0"/>
    <w:rPr>
      <w:rFonts w:ascii="Times New Roman" w:hAnsi="Times New Roman" w:eastAsia="宋体" w:cs="Times New Roman"/>
      <w:kern w:val="0"/>
      <w:sz w:val="24"/>
      <w:szCs w:val="24"/>
    </w:rPr>
  </w:style>
  <w:style w:type="paragraph" w:customStyle="1" w:styleId="261">
    <w:name w:val="菲页2"/>
    <w:basedOn w:val="4"/>
    <w:qFormat/>
    <w:uiPriority w:val="0"/>
    <w:pPr>
      <w:widowControl/>
      <w:tabs>
        <w:tab w:val="left" w:pos="814"/>
      </w:tabs>
      <w:spacing w:before="120" w:after="120" w:line="360" w:lineRule="auto"/>
      <w:ind w:left="425" w:firstLine="29"/>
      <w:jc w:val="center"/>
      <w:textAlignment w:val="auto"/>
    </w:pPr>
    <w:rPr>
      <w:rFonts w:hint="eastAsia" w:ascii="黑体" w:hAnsi="Times New Roman" w:eastAsia="黑体"/>
      <w:sz w:val="44"/>
      <w:szCs w:val="20"/>
    </w:rPr>
  </w:style>
  <w:style w:type="character" w:customStyle="1" w:styleId="262">
    <w:name w:val="正文文本 3 Char1"/>
    <w:basedOn w:val="77"/>
    <w:semiHidden/>
    <w:qFormat/>
    <w:uiPriority w:val="99"/>
    <w:rPr>
      <w:rFonts w:ascii="宋体" w:hAnsi="Times New Roman" w:eastAsia="宋体" w:cs="Times New Roman"/>
      <w:kern w:val="0"/>
      <w:sz w:val="16"/>
      <w:szCs w:val="16"/>
    </w:rPr>
  </w:style>
  <w:style w:type="character" w:customStyle="1" w:styleId="263">
    <w:name w:val="称呼 字符"/>
    <w:basedOn w:val="77"/>
    <w:link w:val="26"/>
    <w:qFormat/>
    <w:uiPriority w:val="0"/>
    <w:rPr>
      <w:rFonts w:ascii="宋体" w:hAnsi="Times New Roman" w:eastAsia="宋体" w:cs="Times New Roman"/>
      <w:kern w:val="0"/>
      <w:sz w:val="24"/>
      <w:szCs w:val="24"/>
    </w:rPr>
  </w:style>
  <w:style w:type="paragraph" w:customStyle="1" w:styleId="264">
    <w:name w:val="xl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eastAsia="Arial Unicode MS"/>
      <w:sz w:val="20"/>
      <w:szCs w:val="20"/>
    </w:rPr>
  </w:style>
  <w:style w:type="paragraph" w:customStyle="1" w:styleId="265">
    <w:name w:val="样式4"/>
    <w:basedOn w:val="1"/>
    <w:qFormat/>
    <w:uiPriority w:val="0"/>
    <w:pPr>
      <w:keepNext/>
      <w:keepLines/>
      <w:adjustRightInd w:val="0"/>
      <w:snapToGrid w:val="0"/>
      <w:spacing w:beforeLines="40" w:afterLines="40" w:line="353" w:lineRule="auto"/>
      <w:ind w:firstLine="0" w:firstLineChars="0"/>
      <w:outlineLvl w:val="1"/>
    </w:pPr>
    <w:rPr>
      <w:rFonts w:ascii="Swis721 BT" w:hAnsi="Swis721 BT" w:eastAsia="黑体" w:cs="宋体"/>
      <w:sz w:val="30"/>
      <w:szCs w:val="20"/>
    </w:rPr>
  </w:style>
  <w:style w:type="paragraph" w:customStyle="1" w:styleId="266">
    <w:name w:val="xl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b/>
      <w:bCs/>
      <w:color w:val="000000"/>
      <w:sz w:val="20"/>
      <w:szCs w:val="20"/>
    </w:rPr>
  </w:style>
  <w:style w:type="character" w:customStyle="1" w:styleId="267">
    <w:name w:val="结束语 字符"/>
    <w:basedOn w:val="77"/>
    <w:link w:val="28"/>
    <w:qFormat/>
    <w:uiPriority w:val="0"/>
    <w:rPr>
      <w:rFonts w:ascii="宋体" w:hAnsi="Times New Roman" w:eastAsia="宋体" w:cs="Times New Roman"/>
      <w:kern w:val="0"/>
      <w:sz w:val="24"/>
      <w:szCs w:val="24"/>
    </w:rPr>
  </w:style>
  <w:style w:type="paragraph" w:customStyle="1" w:styleId="268">
    <w:name w:val="xl44"/>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hint="eastAsia" w:ascii="楷体_GB2312" w:hAnsi="Arial Unicode MS" w:eastAsia="楷体_GB2312" w:cs="Arial Unicode MS"/>
      <w:szCs w:val="21"/>
    </w:rPr>
  </w:style>
  <w:style w:type="character" w:customStyle="1" w:styleId="269">
    <w:name w:val="信息标题 Char1"/>
    <w:basedOn w:val="77"/>
    <w:semiHidden/>
    <w:qFormat/>
    <w:uiPriority w:val="99"/>
    <w:rPr>
      <w:rFonts w:asciiTheme="majorHAnsi" w:hAnsiTheme="majorHAnsi" w:eastAsiaTheme="majorEastAsia" w:cstheme="majorBidi"/>
      <w:kern w:val="0"/>
      <w:sz w:val="24"/>
      <w:szCs w:val="24"/>
      <w:shd w:val="pct20" w:color="auto" w:fill="auto"/>
    </w:rPr>
  </w:style>
  <w:style w:type="paragraph" w:customStyle="1" w:styleId="270">
    <w:name w:val="xl3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hint="eastAsia" w:ascii="楷体_GB2312" w:hAnsi="Arial Unicode MS" w:eastAsia="楷体_GB2312" w:cs="Arial Unicode MS"/>
      <w:szCs w:val="21"/>
    </w:rPr>
  </w:style>
  <w:style w:type="paragraph" w:customStyle="1" w:styleId="271">
    <w:name w:val="公表注"/>
    <w:basedOn w:val="1"/>
    <w:qFormat/>
    <w:uiPriority w:val="0"/>
    <w:pPr>
      <w:adjustRightInd w:val="0"/>
      <w:snapToGrid w:val="0"/>
      <w:spacing w:line="240" w:lineRule="auto"/>
    </w:pPr>
    <w:rPr>
      <w:rFonts w:hAnsi="Swis721 Lt BT" w:eastAsia="楷体_GB2312"/>
      <w:sz w:val="21"/>
      <w:szCs w:val="28"/>
    </w:rPr>
  </w:style>
  <w:style w:type="paragraph" w:customStyle="1" w:styleId="272">
    <w:name w:val="xl4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hint="eastAsia" w:ascii="楷体_GB2312" w:hAnsi="Arial Unicode MS" w:eastAsia="楷体_GB2312" w:cs="Arial Unicode MS"/>
      <w:b/>
      <w:bCs/>
      <w:color w:val="FF6600"/>
      <w:szCs w:val="21"/>
    </w:rPr>
  </w:style>
  <w:style w:type="character" w:customStyle="1" w:styleId="273">
    <w:name w:val="HTML 预设格式 Char1"/>
    <w:basedOn w:val="77"/>
    <w:semiHidden/>
    <w:qFormat/>
    <w:uiPriority w:val="99"/>
    <w:rPr>
      <w:rFonts w:ascii="Courier New" w:hAnsi="Courier New" w:eastAsia="宋体" w:cs="Courier New"/>
      <w:kern w:val="0"/>
      <w:sz w:val="20"/>
      <w:szCs w:val="20"/>
    </w:rPr>
  </w:style>
  <w:style w:type="paragraph" w:customStyle="1" w:styleId="274">
    <w:name w:val="正"/>
    <w:qFormat/>
    <w:uiPriority w:val="0"/>
    <w:pPr>
      <w:widowControl w:val="0"/>
      <w:autoSpaceDE w:val="0"/>
      <w:autoSpaceDN w:val="0"/>
      <w:adjustRightInd w:val="0"/>
      <w:spacing w:line="360" w:lineRule="atLeast"/>
      <w:ind w:firstLine="576"/>
      <w:textAlignment w:val="baseline"/>
    </w:pPr>
    <w:rPr>
      <w:rFonts w:ascii="宋体" w:hAnsi="Times New Roman" w:eastAsia="宋体" w:cs="Times New Roman"/>
      <w:color w:val="000000"/>
      <w:sz w:val="24"/>
      <w:lang w:val="en-US" w:eastAsia="zh-CN" w:bidi="ar-SA"/>
    </w:rPr>
  </w:style>
  <w:style w:type="paragraph" w:customStyle="1" w:styleId="275">
    <w:name w:val="xl3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hint="eastAsia" w:ascii="楷体_GB2312" w:hAnsi="Arial Unicode MS" w:eastAsia="楷体_GB2312" w:cs="Arial Unicode MS"/>
      <w:szCs w:val="21"/>
    </w:rPr>
  </w:style>
  <w:style w:type="paragraph" w:customStyle="1" w:styleId="276">
    <w:name w:val="xl5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hint="eastAsia" w:ascii="楷体_GB2312" w:hAnsi="Arial Unicode MS" w:eastAsia="楷体_GB2312" w:cs="Arial Unicode MS"/>
      <w:szCs w:val="21"/>
    </w:rPr>
  </w:style>
  <w:style w:type="character" w:customStyle="1" w:styleId="277">
    <w:name w:val="正文文本 2 字符"/>
    <w:basedOn w:val="77"/>
    <w:link w:val="64"/>
    <w:qFormat/>
    <w:uiPriority w:val="0"/>
    <w:rPr>
      <w:rFonts w:ascii="Times New Roman" w:hAnsi="Times New Roman" w:eastAsia="宋体" w:cs="Times New Roman"/>
      <w:kern w:val="0"/>
      <w:szCs w:val="24"/>
    </w:rPr>
  </w:style>
  <w:style w:type="character" w:customStyle="1" w:styleId="278">
    <w:name w:val="标题 Char1"/>
    <w:basedOn w:val="77"/>
    <w:qFormat/>
    <w:uiPriority w:val="10"/>
    <w:rPr>
      <w:rFonts w:eastAsia="宋体" w:asciiTheme="majorHAnsi" w:hAnsiTheme="majorHAnsi" w:cstheme="majorBidi"/>
      <w:b/>
      <w:bCs/>
      <w:kern w:val="0"/>
      <w:sz w:val="32"/>
      <w:szCs w:val="32"/>
    </w:rPr>
  </w:style>
  <w:style w:type="paragraph" w:customStyle="1" w:styleId="279">
    <w:name w:val="附件5标题3"/>
    <w:basedOn w:val="1"/>
    <w:qFormat/>
    <w:uiPriority w:val="0"/>
    <w:pPr>
      <w:spacing w:line="240" w:lineRule="auto"/>
      <w:ind w:firstLine="0" w:firstLineChars="0"/>
    </w:pPr>
    <w:rPr>
      <w:rFonts w:hAnsi="宋体"/>
      <w:b/>
      <w:kern w:val="2"/>
    </w:rPr>
  </w:style>
  <w:style w:type="paragraph" w:customStyle="1" w:styleId="280">
    <w:name w:val="默认段落字体 Para Char"/>
    <w:basedOn w:val="1"/>
    <w:qFormat/>
    <w:uiPriority w:val="99"/>
    <w:pPr>
      <w:spacing w:line="360" w:lineRule="auto"/>
      <w:ind w:firstLine="0" w:firstLineChars="0"/>
    </w:pPr>
    <w:rPr>
      <w:rFonts w:ascii="Times New Roman"/>
      <w:kern w:val="2"/>
      <w:sz w:val="21"/>
    </w:rPr>
  </w:style>
  <w:style w:type="paragraph" w:customStyle="1" w:styleId="281">
    <w:name w:val="正文 + 首行缩进:  2 字符"/>
    <w:basedOn w:val="1"/>
    <w:qFormat/>
    <w:uiPriority w:val="0"/>
    <w:pPr>
      <w:adjustRightInd w:val="0"/>
      <w:snapToGrid w:val="0"/>
      <w:spacing w:line="560" w:lineRule="exact"/>
      <w:ind w:firstLine="560"/>
    </w:pPr>
    <w:rPr>
      <w:rFonts w:ascii="Times New Roman" w:eastAsia="仿宋_GB2312"/>
      <w:kern w:val="2"/>
      <w:sz w:val="28"/>
    </w:rPr>
  </w:style>
  <w:style w:type="paragraph" w:customStyle="1" w:styleId="282">
    <w:name w:val="Char Char Char Char Char Char Char Char Char"/>
    <w:basedOn w:val="1"/>
    <w:qFormat/>
    <w:uiPriority w:val="0"/>
    <w:pPr>
      <w:spacing w:line="360" w:lineRule="auto"/>
    </w:pPr>
    <w:rPr>
      <w:rFonts w:hAnsi="宋体" w:cs="宋体"/>
    </w:rPr>
  </w:style>
  <w:style w:type="paragraph" w:customStyle="1" w:styleId="283">
    <w:name w:val="标书正文"/>
    <w:basedOn w:val="32"/>
    <w:qFormat/>
    <w:uiPriority w:val="0"/>
    <w:pPr>
      <w:widowControl/>
      <w:snapToGrid w:val="0"/>
      <w:spacing w:beforeLines="25" w:afterLines="25" w:line="240" w:lineRule="auto"/>
      <w:ind w:left="0" w:leftChars="0" w:firstLine="0" w:firstLineChars="0"/>
    </w:pPr>
    <w:rPr>
      <w:rFonts w:ascii="华文细黑" w:hAnsi="华文细黑" w:eastAsia="华文细黑"/>
      <w:kern w:val="2"/>
      <w:szCs w:val="20"/>
    </w:rPr>
  </w:style>
  <w:style w:type="paragraph" w:customStyle="1" w:styleId="284">
    <w:name w:val="公表序"/>
    <w:basedOn w:val="1"/>
    <w:qFormat/>
    <w:uiPriority w:val="0"/>
    <w:pPr>
      <w:adjustRightInd w:val="0"/>
      <w:snapToGrid w:val="0"/>
      <w:spacing w:line="300" w:lineRule="auto"/>
      <w:ind w:firstLine="150" w:firstLineChars="150"/>
    </w:pPr>
    <w:rPr>
      <w:rFonts w:ascii="黑体" w:hAnsi="Swis721 Lt BT" w:eastAsia="黑体"/>
      <w:szCs w:val="28"/>
    </w:rPr>
  </w:style>
  <w:style w:type="paragraph" w:customStyle="1" w:styleId="285">
    <w:name w:val="xl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eastAsia="Arial Unicode MS"/>
      <w:color w:val="000000"/>
      <w:sz w:val="20"/>
      <w:szCs w:val="20"/>
    </w:rPr>
  </w:style>
  <w:style w:type="paragraph" w:customStyle="1" w:styleId="286">
    <w:name w:val="表注"/>
    <w:basedOn w:val="1"/>
    <w:qFormat/>
    <w:uiPriority w:val="0"/>
    <w:pPr>
      <w:adjustRightInd w:val="0"/>
      <w:snapToGrid w:val="0"/>
      <w:spacing w:line="240" w:lineRule="auto"/>
    </w:pPr>
    <w:rPr>
      <w:rFonts w:hAnsi="宋体" w:eastAsia="楷体_GB2312"/>
      <w:snapToGrid w:val="0"/>
      <w:sz w:val="21"/>
      <w:szCs w:val="21"/>
    </w:rPr>
  </w:style>
  <w:style w:type="paragraph" w:customStyle="1" w:styleId="287">
    <w:name w:val="Char1 Char Char Char1 Char Char Char"/>
    <w:basedOn w:val="1"/>
    <w:qFormat/>
    <w:uiPriority w:val="0"/>
    <w:pPr>
      <w:spacing w:line="360" w:lineRule="auto"/>
    </w:pPr>
    <w:rPr>
      <w:rFonts w:hAnsi="宋体" w:cs="宋体"/>
      <w:kern w:val="2"/>
    </w:rPr>
  </w:style>
  <w:style w:type="paragraph" w:customStyle="1" w:styleId="288">
    <w:name w:val="文件正文"/>
    <w:qFormat/>
    <w:uiPriority w:val="0"/>
    <w:pPr>
      <w:widowControl w:val="0"/>
      <w:autoSpaceDE w:val="0"/>
      <w:autoSpaceDN w:val="0"/>
      <w:adjustRightInd w:val="0"/>
      <w:spacing w:line="360" w:lineRule="auto"/>
    </w:pPr>
    <w:rPr>
      <w:rFonts w:ascii="宋体" w:hAnsi="Times New Roman" w:eastAsia="宋体" w:cs="Times New Roman"/>
      <w:color w:val="000000"/>
      <w:spacing w:val="20"/>
      <w:sz w:val="24"/>
      <w:lang w:val="en-US" w:eastAsia="zh-CN" w:bidi="ar-SA"/>
    </w:rPr>
  </w:style>
  <w:style w:type="paragraph" w:customStyle="1" w:styleId="289">
    <w:name w:val="样式 标题 3 + 四号 段前: 0 磅 段后: 0 磅 行距: 1.5 倍行距 Char"/>
    <w:basedOn w:val="4"/>
    <w:qFormat/>
    <w:uiPriority w:val="0"/>
    <w:pPr>
      <w:tabs>
        <w:tab w:val="left" w:pos="1260"/>
      </w:tabs>
      <w:adjustRightInd w:val="0"/>
      <w:spacing w:line="360" w:lineRule="auto"/>
      <w:jc w:val="both"/>
    </w:pPr>
    <w:rPr>
      <w:rFonts w:ascii="Times New Roman" w:hAnsi="Times New Roman"/>
      <w:b/>
      <w:bCs w:val="0"/>
      <w:sz w:val="28"/>
    </w:rPr>
  </w:style>
  <w:style w:type="paragraph" w:customStyle="1" w:styleId="290">
    <w:name w:val="xl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szCs w:val="21"/>
    </w:rPr>
  </w:style>
  <w:style w:type="paragraph" w:customStyle="1" w:styleId="291">
    <w:name w:val="插入表格"/>
    <w:basedOn w:val="1"/>
    <w:qFormat/>
    <w:uiPriority w:val="0"/>
    <w:pPr>
      <w:adjustRightInd w:val="0"/>
      <w:snapToGrid w:val="0"/>
      <w:spacing w:line="300" w:lineRule="auto"/>
    </w:pPr>
    <w:rPr>
      <w:rFonts w:hAnsi="宋体"/>
      <w:b/>
      <w:bCs/>
      <w:spacing w:val="-10"/>
      <w:szCs w:val="20"/>
    </w:rPr>
  </w:style>
  <w:style w:type="paragraph" w:customStyle="1" w:styleId="292">
    <w:name w:val="样式 表格文字 + (中文) 宋体 小四"/>
    <w:basedOn w:val="151"/>
    <w:qFormat/>
    <w:uiPriority w:val="0"/>
    <w:pPr>
      <w:spacing w:line="0" w:lineRule="atLeast"/>
      <w:ind w:firstLine="0" w:firstLineChars="0"/>
    </w:pPr>
    <w:rPr>
      <w:rFonts w:eastAsia="宋体"/>
    </w:rPr>
  </w:style>
  <w:style w:type="paragraph" w:customStyle="1" w:styleId="293">
    <w:name w:val="样式17"/>
    <w:basedOn w:val="1"/>
    <w:qFormat/>
    <w:uiPriority w:val="0"/>
    <w:pPr>
      <w:adjustRightInd w:val="0"/>
      <w:snapToGrid w:val="0"/>
      <w:spacing w:line="353" w:lineRule="auto"/>
    </w:pPr>
    <w:rPr>
      <w:rFonts w:eastAsia="MS Gothic" w:cs="MS Gothic"/>
      <w:sz w:val="28"/>
      <w:szCs w:val="21"/>
    </w:rPr>
  </w:style>
  <w:style w:type="paragraph" w:customStyle="1" w:styleId="294">
    <w:name w:val="xl5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hint="eastAsia" w:ascii="楷体_GB2312" w:hAnsi="Arial Unicode MS" w:eastAsia="楷体_GB2312" w:cs="Arial Unicode MS"/>
      <w:szCs w:val="21"/>
    </w:rPr>
  </w:style>
  <w:style w:type="paragraph" w:customStyle="1" w:styleId="295">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color w:val="000000"/>
      <w:sz w:val="20"/>
      <w:szCs w:val="20"/>
    </w:rPr>
  </w:style>
  <w:style w:type="paragraph" w:customStyle="1" w:styleId="296">
    <w:name w:val="表头标号"/>
    <w:qFormat/>
    <w:uiPriority w:val="0"/>
    <w:pPr>
      <w:spacing w:before="60" w:after="120"/>
      <w:jc w:val="right"/>
    </w:pPr>
    <w:rPr>
      <w:rFonts w:ascii="Times New Roman" w:hAnsi="Times New Roman" w:eastAsia="宋体" w:cs="Times New Roman"/>
      <w:color w:val="0000FF"/>
      <w:sz w:val="24"/>
      <w:lang w:val="en-US" w:eastAsia="zh-CN" w:bidi="ar-SA"/>
    </w:rPr>
  </w:style>
  <w:style w:type="paragraph" w:customStyle="1" w:styleId="297">
    <w:name w:val="Body Text 23"/>
    <w:basedOn w:val="1"/>
    <w:qFormat/>
    <w:uiPriority w:val="0"/>
    <w:pPr>
      <w:autoSpaceDE w:val="0"/>
      <w:autoSpaceDN w:val="0"/>
      <w:adjustRightInd w:val="0"/>
      <w:spacing w:line="400" w:lineRule="exact"/>
      <w:ind w:firstLine="0" w:firstLineChars="0"/>
      <w:textAlignment w:val="baseline"/>
    </w:pPr>
    <w:rPr>
      <w:sz w:val="28"/>
      <w:szCs w:val="20"/>
    </w:rPr>
  </w:style>
  <w:style w:type="paragraph" w:customStyle="1" w:styleId="298">
    <w:name w:val="正文文本 31"/>
    <w:basedOn w:val="1"/>
    <w:qFormat/>
    <w:uiPriority w:val="0"/>
    <w:pPr>
      <w:adjustRightInd w:val="0"/>
      <w:spacing w:line="360" w:lineRule="auto"/>
      <w:ind w:firstLine="0" w:firstLineChars="0"/>
      <w:jc w:val="center"/>
      <w:textAlignment w:val="baseline"/>
    </w:pPr>
    <w:rPr>
      <w:b/>
      <w:color w:val="FF0000"/>
      <w:szCs w:val="20"/>
      <w:u w:val="single"/>
    </w:rPr>
  </w:style>
  <w:style w:type="paragraph" w:customStyle="1" w:styleId="299">
    <w:name w:val="表内文字"/>
    <w:basedOn w:val="41"/>
    <w:qFormat/>
    <w:uiPriority w:val="0"/>
    <w:pPr>
      <w:spacing w:line="240" w:lineRule="auto"/>
      <w:ind w:firstLine="0" w:firstLineChars="0"/>
      <w:jc w:val="center"/>
    </w:pPr>
    <w:rPr>
      <w:rFonts w:hAnsi="宋体"/>
      <w:sz w:val="21"/>
      <w:szCs w:val="21"/>
    </w:rPr>
  </w:style>
  <w:style w:type="paragraph" w:customStyle="1" w:styleId="300">
    <w:name w:val="表格字"/>
    <w:basedOn w:val="1"/>
    <w:qFormat/>
    <w:uiPriority w:val="0"/>
    <w:pPr>
      <w:spacing w:line="320" w:lineRule="exact"/>
      <w:ind w:firstLine="0" w:firstLineChars="0"/>
      <w:jc w:val="center"/>
    </w:pPr>
    <w:rPr>
      <w:rFonts w:ascii="Times New Roman" w:cs="宋体"/>
      <w:sz w:val="21"/>
      <w:szCs w:val="21"/>
    </w:rPr>
  </w:style>
  <w:style w:type="paragraph" w:customStyle="1" w:styleId="301">
    <w:name w:val="样式 标题 1 + 首行缩进:  2 字符 段前: 0.8 行 段后: 0.6 行"/>
    <w:basedOn w:val="2"/>
    <w:qFormat/>
    <w:uiPriority w:val="0"/>
    <w:pPr>
      <w:snapToGrid w:val="0"/>
      <w:spacing w:beforeLines="80" w:afterLines="60" w:line="500" w:lineRule="exact"/>
    </w:pPr>
    <w:rPr>
      <w:rFonts w:ascii="宋体-18030" w:hAnsi="宋体-18030"/>
      <w:sz w:val="32"/>
      <w:szCs w:val="32"/>
    </w:rPr>
  </w:style>
  <w:style w:type="paragraph" w:customStyle="1" w:styleId="302">
    <w:name w:val="样式27"/>
    <w:basedOn w:val="303"/>
    <w:qFormat/>
    <w:uiPriority w:val="0"/>
    <w:pPr>
      <w:spacing w:line="340" w:lineRule="exact"/>
    </w:pPr>
    <w:rPr>
      <w:color w:val="000000"/>
    </w:rPr>
  </w:style>
  <w:style w:type="paragraph" w:customStyle="1" w:styleId="303">
    <w:name w:val="样式18"/>
    <w:basedOn w:val="299"/>
    <w:qFormat/>
    <w:uiPriority w:val="99"/>
    <w:pPr>
      <w:adjustRightInd w:val="0"/>
      <w:snapToGrid w:val="0"/>
      <w:spacing w:line="320" w:lineRule="exact"/>
      <w:textAlignment w:val="baseline"/>
    </w:pPr>
  </w:style>
  <w:style w:type="paragraph" w:customStyle="1" w:styleId="304">
    <w:name w:val="标题后正文"/>
    <w:basedOn w:val="1"/>
    <w:qFormat/>
    <w:uiPriority w:val="0"/>
    <w:pPr>
      <w:adjustRightInd w:val="0"/>
      <w:spacing w:line="360" w:lineRule="auto"/>
      <w:textAlignment w:val="baseline"/>
    </w:pPr>
    <w:rPr>
      <w:rFonts w:ascii="Arial" w:hAnsi="Arial"/>
      <w:snapToGrid w:val="0"/>
      <w:kern w:val="28"/>
      <w:szCs w:val="20"/>
    </w:rPr>
  </w:style>
  <w:style w:type="paragraph" w:customStyle="1" w:styleId="305">
    <w:name w:val="Body Text 22"/>
    <w:basedOn w:val="1"/>
    <w:qFormat/>
    <w:uiPriority w:val="0"/>
    <w:pPr>
      <w:autoSpaceDE w:val="0"/>
      <w:autoSpaceDN w:val="0"/>
      <w:adjustRightInd w:val="0"/>
      <w:spacing w:before="120" w:after="120" w:line="360" w:lineRule="auto"/>
      <w:ind w:firstLine="425" w:firstLineChars="0"/>
      <w:textAlignment w:val="baseline"/>
    </w:pPr>
    <w:rPr>
      <w:szCs w:val="20"/>
    </w:rPr>
  </w:style>
  <w:style w:type="paragraph" w:customStyle="1" w:styleId="306">
    <w:name w:val="第二章节标题2"/>
    <w:next w:val="30"/>
    <w:qFormat/>
    <w:uiPriority w:val="0"/>
    <w:pPr>
      <w:tabs>
        <w:tab w:val="left" w:pos="0"/>
      </w:tabs>
      <w:spacing w:line="440" w:lineRule="exact"/>
      <w:ind w:firstLine="460" w:firstLineChars="200"/>
    </w:pPr>
    <w:rPr>
      <w:rFonts w:ascii="Arial" w:hAnsi="Arial" w:eastAsia="宋体" w:cs="Arial"/>
      <w:color w:val="000000"/>
      <w:spacing w:val="10"/>
      <w:kern w:val="2"/>
      <w:sz w:val="21"/>
      <w:lang w:val="en-US" w:eastAsia="zh-CN" w:bidi="he-IL"/>
    </w:rPr>
  </w:style>
  <w:style w:type="paragraph" w:customStyle="1" w:styleId="307">
    <w:name w:val="xl35"/>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Arial Unicode MS" w:hAnsi="Arial Unicode MS" w:eastAsia="Arial Unicode MS" w:cs="Arial Unicode MS"/>
      <w:sz w:val="18"/>
      <w:szCs w:val="18"/>
    </w:rPr>
  </w:style>
  <w:style w:type="paragraph" w:customStyle="1" w:styleId="308">
    <w:name w:val="冷标题二"/>
    <w:basedOn w:val="1"/>
    <w:qFormat/>
    <w:uiPriority w:val="0"/>
    <w:pPr>
      <w:adjustRightInd w:val="0"/>
      <w:spacing w:line="0" w:lineRule="atLeast"/>
      <w:ind w:firstLine="0" w:firstLineChars="0"/>
      <w:textAlignment w:val="baseline"/>
    </w:pPr>
    <w:rPr>
      <w:szCs w:val="20"/>
    </w:rPr>
  </w:style>
  <w:style w:type="paragraph" w:customStyle="1" w:styleId="309">
    <w:name w:val="xl61"/>
    <w:basedOn w:val="1"/>
    <w:qFormat/>
    <w:uiPriority w:val="0"/>
    <w:pPr>
      <w:widowControl/>
      <w:pBdr>
        <w:left w:val="single" w:color="auto" w:sz="4" w:space="0"/>
        <w:bottom w:val="single" w:color="auto" w:sz="4" w:space="0"/>
        <w:right w:val="single" w:color="auto" w:sz="4" w:space="0"/>
      </w:pBdr>
      <w:spacing w:before="100" w:beforeAutospacing="1" w:after="100" w:afterAutospacing="1"/>
      <w:ind w:firstLine="0" w:firstLineChars="0"/>
      <w:jc w:val="center"/>
      <w:textAlignment w:val="center"/>
    </w:pPr>
    <w:rPr>
      <w:rFonts w:hAnsi="宋体"/>
    </w:rPr>
  </w:style>
  <w:style w:type="paragraph" w:customStyle="1" w:styleId="310">
    <w:name w:val="XW表格附注"/>
    <w:basedOn w:val="41"/>
    <w:qFormat/>
    <w:uiPriority w:val="0"/>
    <w:pPr>
      <w:adjustRightInd w:val="0"/>
      <w:spacing w:before="60" w:line="240" w:lineRule="auto"/>
      <w:ind w:left="1359" w:leftChars="384" w:hanging="284" w:firstLineChars="0"/>
      <w:jc w:val="left"/>
      <w:textAlignment w:val="baseline"/>
    </w:pPr>
    <w:rPr>
      <w:rFonts w:ascii="黑体" w:eastAsia="黑体"/>
      <w:sz w:val="18"/>
      <w:szCs w:val="18"/>
    </w:rPr>
  </w:style>
  <w:style w:type="paragraph" w:customStyle="1" w:styleId="311">
    <w:name w:val="xl5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eastAsia="Arial Unicode MS" w:cs="Arial Unicode MS"/>
      <w:sz w:val="19"/>
      <w:szCs w:val="19"/>
    </w:rPr>
  </w:style>
  <w:style w:type="paragraph" w:customStyle="1" w:styleId="312">
    <w:name w:val="首行缩进"/>
    <w:basedOn w:val="249"/>
    <w:qFormat/>
    <w:uiPriority w:val="0"/>
    <w:pPr>
      <w:ind w:firstLine="167" w:firstLineChars="167"/>
    </w:pPr>
  </w:style>
  <w:style w:type="paragraph" w:customStyle="1" w:styleId="313">
    <w:name w:val="xl5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hint="eastAsia" w:ascii="黑体" w:hAnsi="Arial Unicode MS" w:eastAsia="黑体" w:cs="Arial Unicode MS"/>
      <w:color w:val="0000FF"/>
      <w:sz w:val="28"/>
      <w:szCs w:val="28"/>
    </w:rPr>
  </w:style>
  <w:style w:type="paragraph" w:customStyle="1" w:styleId="314">
    <w:name w:val="样式 样式8 + 小四 黑色"/>
    <w:basedOn w:val="315"/>
    <w:qFormat/>
    <w:uiPriority w:val="0"/>
    <w:rPr>
      <w:color w:val="000000"/>
    </w:rPr>
  </w:style>
  <w:style w:type="paragraph" w:customStyle="1" w:styleId="315">
    <w:name w:val="样式8"/>
    <w:basedOn w:val="163"/>
    <w:qFormat/>
    <w:uiPriority w:val="99"/>
    <w:pPr>
      <w:keepNext w:val="0"/>
      <w:keepLines w:val="0"/>
      <w:snapToGrid w:val="0"/>
      <w:spacing w:beforeLines="30" w:afterLines="30" w:line="240" w:lineRule="auto"/>
      <w:ind w:firstLine="100" w:firstLineChars="100"/>
      <w:jc w:val="left"/>
    </w:pPr>
    <w:rPr>
      <w:rFonts w:ascii="宋体"/>
      <w:b w:val="0"/>
      <w:bCs/>
      <w:szCs w:val="28"/>
    </w:rPr>
  </w:style>
  <w:style w:type="paragraph" w:customStyle="1" w:styleId="316">
    <w:name w:val="非居中表格"/>
    <w:basedOn w:val="317"/>
    <w:qFormat/>
    <w:uiPriority w:val="0"/>
    <w:pPr>
      <w:snapToGrid/>
      <w:spacing w:before="60" w:after="60" w:line="240" w:lineRule="auto"/>
      <w:ind w:firstLine="0" w:firstLineChars="0"/>
      <w:textAlignment w:val="baseline"/>
    </w:pPr>
    <w:rPr>
      <w:rFonts w:hAnsi="Times New Roman" w:eastAsia="宋体"/>
      <w:bCs w:val="0"/>
    </w:rPr>
  </w:style>
  <w:style w:type="paragraph" w:customStyle="1" w:styleId="317">
    <w:name w:val="表格"/>
    <w:basedOn w:val="1"/>
    <w:qFormat/>
    <w:uiPriority w:val="0"/>
    <w:pPr>
      <w:adjustRightInd w:val="0"/>
      <w:snapToGrid w:val="0"/>
      <w:spacing w:line="400" w:lineRule="exact"/>
      <w:jc w:val="center"/>
    </w:pPr>
    <w:rPr>
      <w:rFonts w:hAnsi="宋体" w:eastAsia="楷体_GB2312"/>
      <w:bCs/>
      <w:szCs w:val="20"/>
    </w:rPr>
  </w:style>
  <w:style w:type="paragraph" w:customStyle="1" w:styleId="318">
    <w:name w:val="font9"/>
    <w:basedOn w:val="1"/>
    <w:qFormat/>
    <w:uiPriority w:val="0"/>
    <w:pPr>
      <w:widowControl/>
      <w:spacing w:before="100" w:beforeAutospacing="1" w:after="100" w:afterAutospacing="1"/>
      <w:jc w:val="left"/>
    </w:pPr>
    <w:rPr>
      <w:rFonts w:eastAsia="Arial Unicode MS"/>
      <w:szCs w:val="21"/>
    </w:rPr>
  </w:style>
  <w:style w:type="paragraph" w:customStyle="1" w:styleId="319">
    <w:name w:val="xl5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hint="eastAsia" w:ascii="楷体_GB2312" w:hAnsi="Arial Unicode MS" w:eastAsia="楷体_GB2312" w:cs="Arial Unicode MS"/>
      <w:color w:val="FF6600"/>
      <w:szCs w:val="21"/>
    </w:rPr>
  </w:style>
  <w:style w:type="paragraph" w:customStyle="1" w:styleId="320">
    <w:name w:val="样式 表头 + 首行缩进:  1 字符"/>
    <w:basedOn w:val="163"/>
    <w:qFormat/>
    <w:uiPriority w:val="0"/>
    <w:pPr>
      <w:keepNext w:val="0"/>
      <w:keepLines w:val="0"/>
      <w:snapToGrid w:val="0"/>
      <w:spacing w:after="60" w:line="460" w:lineRule="exact"/>
      <w:ind w:firstLine="242" w:firstLineChars="100"/>
      <w:jc w:val="left"/>
      <w:textAlignment w:val="auto"/>
    </w:pPr>
    <w:rPr>
      <w:rFonts w:ascii="宋体"/>
      <w:b w:val="0"/>
      <w:bCs/>
      <w:spacing w:val="1"/>
      <w:kern w:val="2"/>
      <w:szCs w:val="20"/>
      <w:lang w:val="zh-CN"/>
    </w:rPr>
  </w:style>
  <w:style w:type="paragraph" w:customStyle="1" w:styleId="321">
    <w:name w:val="样式 正文缩进 + 首行缩进:  0 厘米 行距: 固定值 26 磅1"/>
    <w:basedOn w:val="7"/>
    <w:qFormat/>
    <w:uiPriority w:val="0"/>
    <w:pPr>
      <w:adjustRightInd/>
      <w:snapToGrid/>
      <w:spacing w:line="520" w:lineRule="exact"/>
    </w:pPr>
    <w:rPr>
      <w:rFonts w:ascii="Times New Roman" w:hAnsi="Times New Roman" w:eastAsia="宋体"/>
      <w:b w:val="0"/>
      <w:kern w:val="2"/>
      <w:sz w:val="28"/>
    </w:rPr>
  </w:style>
  <w:style w:type="paragraph" w:customStyle="1" w:styleId="322">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323">
    <w:name w:val="xl3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color w:val="000000"/>
      <w:szCs w:val="21"/>
    </w:rPr>
  </w:style>
  <w:style w:type="paragraph" w:customStyle="1" w:styleId="324">
    <w:name w:val="列举"/>
    <w:basedOn w:val="30"/>
    <w:qFormat/>
    <w:uiPriority w:val="0"/>
    <w:pPr>
      <w:widowControl/>
      <w:tabs>
        <w:tab w:val="left" w:pos="1440"/>
      </w:tabs>
      <w:spacing w:after="0" w:line="400" w:lineRule="exact"/>
      <w:ind w:left="1440" w:hanging="450"/>
      <w:jc w:val="left"/>
    </w:pPr>
    <w:rPr>
      <w:rFonts w:hAnsi="宋体"/>
      <w:bCs/>
    </w:rPr>
  </w:style>
  <w:style w:type="paragraph" w:customStyle="1" w:styleId="325">
    <w:name w:val="日期1"/>
    <w:basedOn w:val="1"/>
    <w:next w:val="1"/>
    <w:qFormat/>
    <w:uiPriority w:val="0"/>
    <w:pPr>
      <w:adjustRightInd w:val="0"/>
      <w:ind w:firstLine="0" w:firstLineChars="0"/>
      <w:textAlignment w:val="baseline"/>
    </w:pPr>
    <w:rPr>
      <w:sz w:val="28"/>
      <w:szCs w:val="20"/>
    </w:rPr>
  </w:style>
  <w:style w:type="paragraph" w:customStyle="1" w:styleId="326">
    <w:name w:val="样式 首行缩进:  2 字符3"/>
    <w:basedOn w:val="1"/>
    <w:qFormat/>
    <w:uiPriority w:val="0"/>
    <w:pPr>
      <w:spacing w:line="560" w:lineRule="exact"/>
    </w:pPr>
    <w:rPr>
      <w:rFonts w:ascii="仿宋_GB2312" w:eastAsia="仿宋_GB2312"/>
      <w:sz w:val="28"/>
      <w:szCs w:val="28"/>
    </w:rPr>
  </w:style>
  <w:style w:type="paragraph" w:customStyle="1" w:styleId="327">
    <w:name w:val="xl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eastAsia="Arial Unicode MS"/>
      <w:szCs w:val="21"/>
    </w:rPr>
  </w:style>
  <w:style w:type="paragraph" w:customStyle="1" w:styleId="328">
    <w:name w:val="font6"/>
    <w:basedOn w:val="1"/>
    <w:qFormat/>
    <w:uiPriority w:val="0"/>
    <w:pPr>
      <w:widowControl/>
      <w:spacing w:before="100" w:beforeAutospacing="1" w:after="100" w:afterAutospacing="1"/>
      <w:jc w:val="left"/>
    </w:pPr>
    <w:rPr>
      <w:rFonts w:hint="eastAsia" w:hAnsi="宋体" w:cs="Arial Unicode MS"/>
      <w:sz w:val="18"/>
      <w:szCs w:val="18"/>
    </w:rPr>
  </w:style>
  <w:style w:type="paragraph" w:customStyle="1" w:styleId="329">
    <w:name w:val="样式25"/>
    <w:basedOn w:val="1"/>
    <w:qFormat/>
    <w:uiPriority w:val="0"/>
    <w:pPr>
      <w:adjustRightInd w:val="0"/>
      <w:snapToGrid w:val="0"/>
      <w:spacing w:line="360" w:lineRule="auto"/>
    </w:pPr>
    <w:rPr>
      <w:rFonts w:hAnsi="宋体" w:eastAsia="MS Gothic" w:cs="MS Gothic"/>
      <w:szCs w:val="21"/>
      <w:u w:val="single"/>
    </w:rPr>
  </w:style>
  <w:style w:type="paragraph" w:customStyle="1" w:styleId="330">
    <w:name w:val="Char Char Char Char Char Char Char Char"/>
    <w:basedOn w:val="1"/>
    <w:qFormat/>
    <w:uiPriority w:val="0"/>
    <w:pPr>
      <w:ind w:firstLine="0" w:firstLineChars="0"/>
    </w:pPr>
    <w:rPr>
      <w:sz w:val="21"/>
    </w:rPr>
  </w:style>
  <w:style w:type="paragraph" w:customStyle="1" w:styleId="331">
    <w:name w:val="样式26"/>
    <w:basedOn w:val="2"/>
    <w:qFormat/>
    <w:uiPriority w:val="0"/>
    <w:pPr>
      <w:adjustRightInd w:val="0"/>
      <w:snapToGrid w:val="0"/>
      <w:spacing w:beforeLines="50" w:afterLines="50" w:line="360" w:lineRule="auto"/>
      <w:textAlignment w:val="auto"/>
    </w:pPr>
    <w:rPr>
      <w:rFonts w:ascii="Swis721 BT" w:hAnsi="Swis721 BT" w:cs="MS Gothic"/>
      <w:bCs/>
      <w:sz w:val="32"/>
    </w:rPr>
  </w:style>
  <w:style w:type="paragraph" w:customStyle="1" w:styleId="332">
    <w:name w:val="表格样式1"/>
    <w:basedOn w:val="1"/>
    <w:qFormat/>
    <w:uiPriority w:val="0"/>
    <w:pPr>
      <w:adjustRightInd w:val="0"/>
      <w:spacing w:before="60" w:after="60" w:line="40" w:lineRule="atLeast"/>
      <w:ind w:firstLine="0" w:firstLineChars="0"/>
      <w:jc w:val="center"/>
    </w:pPr>
    <w:rPr>
      <w:rFonts w:ascii="Times New Roman"/>
      <w:sz w:val="21"/>
      <w:szCs w:val="21"/>
    </w:rPr>
  </w:style>
  <w:style w:type="paragraph" w:customStyle="1" w:styleId="333">
    <w:name w:val="样式 样式 楷体_GB2312 五号 居中 行距: 单倍行距 + 首行缩进:  0.85 厘米"/>
    <w:basedOn w:val="334"/>
    <w:qFormat/>
    <w:uiPriority w:val="0"/>
  </w:style>
  <w:style w:type="paragraph" w:customStyle="1" w:styleId="334">
    <w:name w:val="样式 楷体_GB2312 五号 居中 行距: 单倍行距"/>
    <w:basedOn w:val="1"/>
    <w:qFormat/>
    <w:uiPriority w:val="0"/>
    <w:pPr>
      <w:adjustRightInd w:val="0"/>
      <w:snapToGrid w:val="0"/>
      <w:jc w:val="center"/>
    </w:pPr>
    <w:rPr>
      <w:rFonts w:ascii="楷体_GB2312" w:eastAsia="楷体_GB2312"/>
      <w:szCs w:val="20"/>
    </w:rPr>
  </w:style>
  <w:style w:type="paragraph" w:customStyle="1" w:styleId="335">
    <w:name w:val="1 Char Char Char Char"/>
    <w:basedOn w:val="1"/>
    <w:qFormat/>
    <w:uiPriority w:val="0"/>
    <w:pPr>
      <w:snapToGrid w:val="0"/>
      <w:spacing w:line="440" w:lineRule="atLeast"/>
      <w:ind w:firstLine="0" w:firstLineChars="0"/>
    </w:pPr>
    <w:rPr>
      <w:kern w:val="2"/>
    </w:rPr>
  </w:style>
  <w:style w:type="paragraph" w:customStyle="1" w:styleId="336">
    <w:name w:val="样式 黑色 首行缩进:  2 字符"/>
    <w:basedOn w:val="1"/>
    <w:qFormat/>
    <w:uiPriority w:val="0"/>
    <w:pPr>
      <w:adjustRightInd w:val="0"/>
      <w:snapToGrid w:val="0"/>
      <w:ind w:firstLine="167" w:firstLineChars="167"/>
    </w:pPr>
    <w:rPr>
      <w:rFonts w:hAnsi="宋体"/>
      <w:color w:val="000000"/>
      <w:szCs w:val="20"/>
    </w:rPr>
  </w:style>
  <w:style w:type="paragraph" w:customStyle="1" w:styleId="337">
    <w:name w:val="基准页眉样式"/>
    <w:basedOn w:val="1"/>
    <w:qFormat/>
    <w:uiPriority w:val="0"/>
    <w:pPr>
      <w:keepLines/>
      <w:widowControl/>
      <w:spacing w:line="400" w:lineRule="exact"/>
      <w:jc w:val="left"/>
    </w:pPr>
    <w:rPr>
      <w:rFonts w:hAnsi="宋体"/>
      <w:bCs/>
      <w:sz w:val="18"/>
    </w:rPr>
  </w:style>
  <w:style w:type="paragraph" w:customStyle="1" w:styleId="338">
    <w:name w:val="font11"/>
    <w:basedOn w:val="1"/>
    <w:qFormat/>
    <w:uiPriority w:val="0"/>
    <w:pPr>
      <w:widowControl/>
      <w:spacing w:before="100" w:beforeAutospacing="1" w:after="100" w:afterAutospacing="1"/>
      <w:jc w:val="left"/>
    </w:pPr>
    <w:rPr>
      <w:rFonts w:eastAsia="Arial Unicode MS"/>
      <w:sz w:val="20"/>
      <w:szCs w:val="20"/>
    </w:rPr>
  </w:style>
  <w:style w:type="paragraph" w:customStyle="1" w:styleId="339">
    <w:name w:val="公表文"/>
    <w:basedOn w:val="1"/>
    <w:qFormat/>
    <w:uiPriority w:val="0"/>
    <w:pPr>
      <w:adjustRightInd w:val="0"/>
      <w:snapToGrid w:val="0"/>
      <w:spacing w:beforeLines="30" w:afterLines="30" w:line="240" w:lineRule="auto"/>
      <w:ind w:firstLine="0" w:firstLineChars="0"/>
      <w:jc w:val="center"/>
    </w:pPr>
    <w:rPr>
      <w:rFonts w:hAnsi="Swis721 Lt BT" w:eastAsia="楷体_GB2312"/>
      <w:sz w:val="21"/>
      <w:szCs w:val="28"/>
    </w:rPr>
  </w:style>
  <w:style w:type="paragraph" w:customStyle="1" w:styleId="340">
    <w:name w:val="表内5号两端对齐"/>
    <w:qFormat/>
    <w:uiPriority w:val="0"/>
    <w:pPr>
      <w:adjustRightInd w:val="0"/>
      <w:snapToGrid w:val="0"/>
      <w:jc w:val="both"/>
    </w:pPr>
    <w:rPr>
      <w:rFonts w:ascii="Times New Roman" w:hAnsi="Times New Roman" w:eastAsia="宋体" w:cs="Times New Roman"/>
      <w:sz w:val="21"/>
      <w:lang w:val="en-US" w:eastAsia="zh-CN" w:bidi="ar-SA"/>
    </w:rPr>
  </w:style>
  <w:style w:type="paragraph" w:customStyle="1" w:styleId="341">
    <w:name w:val="标2"/>
    <w:basedOn w:val="3"/>
    <w:qFormat/>
    <w:uiPriority w:val="0"/>
    <w:pPr>
      <w:spacing w:before="0" w:after="0" w:line="480" w:lineRule="auto"/>
      <w:jc w:val="both"/>
      <w:textAlignment w:val="auto"/>
    </w:pPr>
    <w:rPr>
      <w:rFonts w:ascii="黑体"/>
      <w:bCs/>
      <w:kern w:val="2"/>
    </w:rPr>
  </w:style>
  <w:style w:type="paragraph" w:customStyle="1" w:styleId="342">
    <w:name w:val="标题 91"/>
    <w:basedOn w:val="1"/>
    <w:next w:val="1"/>
    <w:qFormat/>
    <w:uiPriority w:val="0"/>
    <w:pPr>
      <w:keepNext/>
      <w:tabs>
        <w:tab w:val="left" w:pos="1321"/>
        <w:tab w:val="left" w:pos="2642"/>
        <w:tab w:val="center" w:pos="4961"/>
      </w:tabs>
      <w:autoSpaceDE w:val="0"/>
      <w:autoSpaceDN w:val="0"/>
      <w:adjustRightInd w:val="0"/>
      <w:spacing w:line="360" w:lineRule="atLeast"/>
      <w:ind w:hanging="2635" w:firstLineChars="0"/>
      <w:jc w:val="center"/>
      <w:textAlignment w:val="baseline"/>
    </w:pPr>
    <w:rPr>
      <w:b/>
      <w:sz w:val="56"/>
      <w:szCs w:val="20"/>
    </w:rPr>
  </w:style>
  <w:style w:type="paragraph" w:customStyle="1" w:styleId="343">
    <w:name w:val="Char Char Char Char"/>
    <w:basedOn w:val="1"/>
    <w:qFormat/>
    <w:uiPriority w:val="0"/>
    <w:pPr>
      <w:spacing w:line="240" w:lineRule="auto"/>
      <w:ind w:firstLine="0" w:firstLineChars="0"/>
    </w:pPr>
    <w:rPr>
      <w:rFonts w:ascii="Times New Roman"/>
      <w:kern w:val="2"/>
      <w:sz w:val="21"/>
    </w:rPr>
  </w:style>
  <w:style w:type="paragraph" w:customStyle="1" w:styleId="344">
    <w:name w:val="表格正文居中小五"/>
    <w:basedOn w:val="1"/>
    <w:qFormat/>
    <w:uiPriority w:val="0"/>
    <w:pPr>
      <w:spacing w:line="240" w:lineRule="auto"/>
      <w:ind w:firstLine="0" w:firstLineChars="0"/>
    </w:pPr>
    <w:rPr>
      <w:rFonts w:hAnsi="宋体"/>
      <w:bCs/>
      <w:kern w:val="2"/>
      <w:sz w:val="21"/>
      <w:szCs w:val="21"/>
    </w:rPr>
  </w:style>
  <w:style w:type="paragraph" w:customStyle="1" w:styleId="345">
    <w:name w:val="表格居中"/>
    <w:basedOn w:val="1"/>
    <w:qFormat/>
    <w:uiPriority w:val="0"/>
    <w:pPr>
      <w:snapToGrid w:val="0"/>
      <w:ind w:firstLine="0" w:firstLineChars="0"/>
      <w:jc w:val="center"/>
    </w:pPr>
    <w:rPr>
      <w:sz w:val="21"/>
      <w:szCs w:val="20"/>
    </w:rPr>
  </w:style>
  <w:style w:type="paragraph" w:customStyle="1" w:styleId="346">
    <w:name w:val="样式13"/>
    <w:basedOn w:val="1"/>
    <w:qFormat/>
    <w:uiPriority w:val="0"/>
    <w:pPr>
      <w:adjustRightInd w:val="0"/>
      <w:snapToGrid w:val="0"/>
      <w:spacing w:line="353" w:lineRule="auto"/>
    </w:pPr>
    <w:rPr>
      <w:rFonts w:hAnsi="宋体" w:eastAsia="仿宋_GB2312" w:cs="MS Gothic"/>
      <w:sz w:val="28"/>
      <w:szCs w:val="21"/>
    </w:rPr>
  </w:style>
  <w:style w:type="paragraph" w:customStyle="1" w:styleId="347">
    <w:name w:val="表格小4居中"/>
    <w:basedOn w:val="1"/>
    <w:qFormat/>
    <w:uiPriority w:val="0"/>
    <w:pPr>
      <w:adjustRightInd w:val="0"/>
      <w:snapToGrid w:val="0"/>
      <w:spacing w:before="60" w:after="60" w:line="320" w:lineRule="atLeast"/>
      <w:ind w:firstLine="0" w:firstLineChars="0"/>
      <w:jc w:val="center"/>
    </w:pPr>
    <w:rPr>
      <w:rFonts w:ascii="Times New Roman" w:cs="宋体"/>
      <w:kern w:val="2"/>
      <w:szCs w:val="20"/>
    </w:rPr>
  </w:style>
  <w:style w:type="paragraph" w:customStyle="1" w:styleId="348">
    <w:name w:val="样式 标题 4 + 自动设置"/>
    <w:basedOn w:val="5"/>
    <w:qFormat/>
    <w:uiPriority w:val="0"/>
    <w:pPr>
      <w:keepNext w:val="0"/>
      <w:keepLines w:val="0"/>
      <w:tabs>
        <w:tab w:val="left" w:pos="2100"/>
      </w:tabs>
      <w:spacing w:line="240" w:lineRule="auto"/>
      <w:ind w:hanging="420"/>
      <w:jc w:val="both"/>
    </w:pPr>
    <w:rPr>
      <w:rFonts w:ascii="Times New Roman" w:hAnsi="Times New Roman"/>
      <w:b/>
      <w:sz w:val="21"/>
      <w:szCs w:val="21"/>
    </w:rPr>
  </w:style>
  <w:style w:type="paragraph" w:customStyle="1" w:styleId="349">
    <w:name w:val="font16"/>
    <w:basedOn w:val="1"/>
    <w:qFormat/>
    <w:uiPriority w:val="0"/>
    <w:pPr>
      <w:widowControl/>
      <w:spacing w:before="100" w:beforeAutospacing="1" w:after="100" w:afterAutospacing="1"/>
      <w:jc w:val="left"/>
    </w:pPr>
    <w:rPr>
      <w:rFonts w:hint="eastAsia" w:hAnsi="宋体" w:cs="Arial Unicode MS"/>
      <w:sz w:val="18"/>
      <w:szCs w:val="18"/>
    </w:rPr>
  </w:style>
  <w:style w:type="paragraph" w:customStyle="1" w:styleId="350">
    <w:name w:val="样式36"/>
    <w:basedOn w:val="1"/>
    <w:qFormat/>
    <w:uiPriority w:val="0"/>
    <w:pPr>
      <w:adjustRightInd w:val="0"/>
      <w:snapToGrid w:val="0"/>
      <w:spacing w:line="520" w:lineRule="exact"/>
      <w:ind w:firstLine="560"/>
      <w:textAlignment w:val="baseline"/>
    </w:pPr>
    <w:rPr>
      <w:rFonts w:hAnsi="宋体" w:eastAsia="仿宋_GB2312"/>
      <w:color w:val="000000"/>
      <w:sz w:val="28"/>
      <w:szCs w:val="28"/>
    </w:rPr>
  </w:style>
  <w:style w:type="paragraph" w:customStyle="1" w:styleId="351">
    <w:name w:val="表格标题"/>
    <w:basedOn w:val="1"/>
    <w:qFormat/>
    <w:uiPriority w:val="0"/>
    <w:pPr>
      <w:tabs>
        <w:tab w:val="left" w:pos="851"/>
      </w:tabs>
      <w:adjustRightInd w:val="0"/>
      <w:snapToGrid w:val="0"/>
      <w:ind w:firstLine="482"/>
    </w:pPr>
    <w:rPr>
      <w:rFonts w:ascii="黑体" w:hAnsi="宋体" w:eastAsia="黑体" w:cs="Arial"/>
      <w:bCs/>
      <w:szCs w:val="20"/>
    </w:rPr>
  </w:style>
  <w:style w:type="paragraph" w:customStyle="1" w:styleId="352">
    <w:name w:val="表识别"/>
    <w:basedOn w:val="1"/>
    <w:qFormat/>
    <w:uiPriority w:val="0"/>
    <w:pPr>
      <w:widowControl/>
      <w:wordWrap w:val="0"/>
      <w:autoSpaceDE w:val="0"/>
      <w:autoSpaceDN w:val="0"/>
      <w:adjustRightInd w:val="0"/>
      <w:spacing w:after="100"/>
      <w:ind w:firstLine="0" w:firstLineChars="0"/>
      <w:jc w:val="right"/>
      <w:textAlignment w:val="bottom"/>
    </w:pPr>
    <w:rPr>
      <w:rFonts w:hAnsi="宋体" w:cs="Arial"/>
      <w:sz w:val="21"/>
    </w:rPr>
  </w:style>
  <w:style w:type="paragraph" w:customStyle="1" w:styleId="353">
    <w:name w:val="MM"/>
    <w:basedOn w:val="1"/>
    <w:qFormat/>
    <w:uiPriority w:val="0"/>
    <w:pPr>
      <w:autoSpaceDE w:val="0"/>
      <w:autoSpaceDN w:val="0"/>
      <w:adjustRightInd w:val="0"/>
      <w:spacing w:before="60" w:after="60" w:line="360" w:lineRule="atLeast"/>
      <w:ind w:left="1560" w:hanging="426" w:firstLineChars="0"/>
    </w:pPr>
    <w:rPr>
      <w:spacing w:val="5"/>
      <w:szCs w:val="20"/>
    </w:rPr>
  </w:style>
  <w:style w:type="paragraph" w:customStyle="1" w:styleId="354">
    <w:name w:val="K01"/>
    <w:basedOn w:val="1"/>
    <w:qFormat/>
    <w:uiPriority w:val="0"/>
    <w:pPr>
      <w:adjustRightInd w:val="0"/>
      <w:spacing w:after="120" w:line="360" w:lineRule="auto"/>
      <w:ind w:left="960" w:hanging="393" w:firstLineChars="0"/>
      <w:jc w:val="left"/>
      <w:textAlignment w:val="baseline"/>
    </w:pPr>
    <w:rPr>
      <w:szCs w:val="20"/>
    </w:rPr>
  </w:style>
  <w:style w:type="paragraph" w:customStyle="1" w:styleId="355">
    <w:name w:val="样式 标题 2 + 左侧:  2 字符"/>
    <w:basedOn w:val="3"/>
    <w:qFormat/>
    <w:uiPriority w:val="0"/>
    <w:pPr>
      <w:tabs>
        <w:tab w:val="left" w:pos="495"/>
      </w:tabs>
      <w:spacing w:beforeLines="50" w:afterLines="50"/>
      <w:jc w:val="left"/>
    </w:pPr>
    <w:rPr>
      <w:rFonts w:ascii="黑体"/>
      <w:sz w:val="28"/>
      <w:szCs w:val="20"/>
    </w:rPr>
  </w:style>
  <w:style w:type="paragraph" w:customStyle="1" w:styleId="356">
    <w:name w:val="xl4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hint="eastAsia" w:ascii="楷体_GB2312" w:hAnsi="Arial Unicode MS" w:eastAsia="楷体_GB2312" w:cs="Arial Unicode MS"/>
      <w:b/>
      <w:bCs/>
      <w:color w:val="FF6600"/>
      <w:szCs w:val="21"/>
    </w:rPr>
  </w:style>
  <w:style w:type="paragraph" w:customStyle="1" w:styleId="357">
    <w:name w:val="Style2"/>
    <w:basedOn w:val="1"/>
    <w:qFormat/>
    <w:uiPriority w:val="0"/>
    <w:pPr>
      <w:widowControl/>
      <w:tabs>
        <w:tab w:val="right" w:pos="8956"/>
      </w:tabs>
      <w:spacing w:before="120" w:after="120" w:line="240" w:lineRule="auto"/>
      <w:ind w:firstLine="0" w:firstLineChars="0"/>
      <w:jc w:val="center"/>
    </w:pPr>
    <w:rPr>
      <w:rFonts w:ascii="Arial" w:hAnsi="Arial" w:cs="Arial"/>
      <w:b/>
      <w:sz w:val="22"/>
      <w:szCs w:val="22"/>
    </w:rPr>
  </w:style>
  <w:style w:type="paragraph" w:customStyle="1" w:styleId="358">
    <w:name w:val="xl3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eastAsia="Arial Unicode MS"/>
      <w:color w:val="000000"/>
      <w:szCs w:val="21"/>
    </w:rPr>
  </w:style>
  <w:style w:type="paragraph" w:customStyle="1" w:styleId="359">
    <w:name w:val="样式19"/>
    <w:basedOn w:val="3"/>
    <w:qFormat/>
    <w:uiPriority w:val="0"/>
    <w:pPr>
      <w:adjustRightInd w:val="0"/>
      <w:snapToGrid w:val="0"/>
      <w:spacing w:beforeLines="50" w:afterLines="50" w:line="353" w:lineRule="auto"/>
      <w:jc w:val="both"/>
      <w:textAlignment w:val="auto"/>
    </w:pPr>
    <w:rPr>
      <w:rFonts w:ascii="Swis721 BT" w:hAnsi="Swis721 BT" w:cs="MS Gothic"/>
      <w:bCs/>
      <w:kern w:val="2"/>
    </w:rPr>
  </w:style>
  <w:style w:type="paragraph" w:customStyle="1" w:styleId="360">
    <w:name w:val="样式 标题 3 + (中文) 黑体 小四 非加粗 段前: 7.8 磅 段后: 0 磅 行距: 固定值 20 磅"/>
    <w:basedOn w:val="4"/>
    <w:qFormat/>
    <w:uiPriority w:val="0"/>
    <w:pPr>
      <w:spacing w:line="400" w:lineRule="exact"/>
      <w:jc w:val="both"/>
      <w:textAlignment w:val="auto"/>
    </w:pPr>
    <w:rPr>
      <w:rFonts w:ascii="Times New Roman" w:hAnsi="Times New Roman" w:cs="宋体"/>
      <w:kern w:val="2"/>
      <w:szCs w:val="20"/>
    </w:rPr>
  </w:style>
  <w:style w:type="paragraph" w:customStyle="1" w:styleId="361">
    <w:name w:val="Char1 Char Char Char Char Char1 Char Char Char Char Char Char Char Char Char Char Char Char1 Char"/>
    <w:basedOn w:val="1"/>
    <w:qFormat/>
    <w:uiPriority w:val="0"/>
    <w:rPr>
      <w:sz w:val="28"/>
    </w:rPr>
  </w:style>
  <w:style w:type="paragraph" w:customStyle="1" w:styleId="362">
    <w:name w:val="标题A"/>
    <w:basedOn w:val="1"/>
    <w:qFormat/>
    <w:uiPriority w:val="0"/>
    <w:pPr>
      <w:adjustRightInd w:val="0"/>
      <w:snapToGrid w:val="0"/>
      <w:spacing w:before="120" w:afterLines="50" w:line="440" w:lineRule="atLeast"/>
      <w:ind w:firstLine="0" w:firstLineChars="0"/>
      <w:jc w:val="center"/>
      <w:textAlignment w:val="baseline"/>
    </w:pPr>
    <w:rPr>
      <w:rFonts w:ascii="Times New Roman" w:eastAsia="黑体"/>
      <w:color w:val="333300"/>
      <w:sz w:val="32"/>
      <w:szCs w:val="21"/>
    </w:rPr>
  </w:style>
  <w:style w:type="paragraph" w:customStyle="1" w:styleId="363">
    <w:name w:val="1 Char"/>
    <w:basedOn w:val="1"/>
    <w:qFormat/>
    <w:uiPriority w:val="0"/>
    <w:pPr>
      <w:ind w:firstLine="0" w:firstLineChars="0"/>
    </w:pPr>
    <w:rPr>
      <w:rFonts w:ascii="Arial" w:hAnsi="Arial"/>
    </w:rPr>
  </w:style>
  <w:style w:type="paragraph" w:customStyle="1" w:styleId="364">
    <w:name w:val="正文文本缩进1"/>
    <w:basedOn w:val="1"/>
    <w:qFormat/>
    <w:uiPriority w:val="0"/>
    <w:pPr>
      <w:spacing w:after="120"/>
      <w:ind w:left="420" w:leftChars="200"/>
    </w:pPr>
    <w:rPr>
      <w:szCs w:val="21"/>
    </w:rPr>
  </w:style>
  <w:style w:type="paragraph" w:customStyle="1" w:styleId="365">
    <w:name w:val="标3"/>
    <w:basedOn w:val="4"/>
    <w:qFormat/>
    <w:uiPriority w:val="0"/>
    <w:pPr>
      <w:spacing w:beforeLines="50" w:line="240" w:lineRule="auto"/>
      <w:textAlignment w:val="auto"/>
    </w:pPr>
    <w:rPr>
      <w:rFonts w:ascii="黑体" w:hAnsi="Times New Roman" w:eastAsia="黑体"/>
      <w:bCs w:val="0"/>
      <w:kern w:val="2"/>
      <w:sz w:val="28"/>
      <w:szCs w:val="32"/>
    </w:rPr>
  </w:style>
  <w:style w:type="paragraph" w:customStyle="1" w:styleId="366">
    <w:name w:val="Char2"/>
    <w:basedOn w:val="1"/>
    <w:qFormat/>
    <w:uiPriority w:val="0"/>
    <w:pPr>
      <w:spacing w:line="360" w:lineRule="auto"/>
    </w:pPr>
    <w:rPr>
      <w:rFonts w:hAnsi="宋体" w:cs="宋体"/>
      <w:kern w:val="2"/>
    </w:rPr>
  </w:style>
  <w:style w:type="paragraph" w:customStyle="1" w:styleId="367">
    <w:name w:val="(1)"/>
    <w:basedOn w:val="1"/>
    <w:qFormat/>
    <w:uiPriority w:val="0"/>
    <w:pPr>
      <w:adjustRightInd w:val="0"/>
      <w:ind w:firstLine="0" w:firstLineChars="0"/>
      <w:jc w:val="center"/>
      <w:textAlignment w:val="baseline"/>
    </w:pPr>
    <w:rPr>
      <w:rFonts w:hAnsi="Arial"/>
      <w:szCs w:val="20"/>
    </w:rPr>
  </w:style>
  <w:style w:type="paragraph" w:customStyle="1" w:styleId="368">
    <w:name w:val="标题1-1"/>
    <w:basedOn w:val="2"/>
    <w:qFormat/>
    <w:uiPriority w:val="0"/>
    <w:pPr>
      <w:adjustRightInd w:val="0"/>
      <w:snapToGrid w:val="0"/>
      <w:spacing w:beforeLines="50" w:afterLines="50" w:line="360" w:lineRule="auto"/>
      <w:textAlignment w:val="auto"/>
    </w:pPr>
    <w:rPr>
      <w:rFonts w:cs="MS Gothic"/>
      <w:bCs/>
      <w:szCs w:val="44"/>
    </w:rPr>
  </w:style>
  <w:style w:type="paragraph" w:customStyle="1" w:styleId="369">
    <w:name w:val="font12"/>
    <w:basedOn w:val="1"/>
    <w:qFormat/>
    <w:uiPriority w:val="0"/>
    <w:pPr>
      <w:widowControl/>
      <w:spacing w:before="100" w:beforeAutospacing="1" w:after="100" w:afterAutospacing="1"/>
      <w:jc w:val="left"/>
    </w:pPr>
    <w:rPr>
      <w:rFonts w:hint="eastAsia" w:hAnsi="宋体" w:cs="Arial Unicode MS"/>
      <w:color w:val="000000"/>
      <w:szCs w:val="21"/>
    </w:rPr>
  </w:style>
  <w:style w:type="paragraph" w:customStyle="1" w:styleId="370">
    <w:name w:val="1"/>
    <w:basedOn w:val="1"/>
    <w:next w:val="64"/>
    <w:qFormat/>
    <w:uiPriority w:val="0"/>
    <w:pPr>
      <w:spacing w:line="240" w:lineRule="auto"/>
      <w:ind w:right="18" w:firstLine="0" w:firstLineChars="0"/>
    </w:pPr>
    <w:rPr>
      <w:szCs w:val="20"/>
    </w:rPr>
  </w:style>
  <w:style w:type="paragraph" w:customStyle="1" w:styleId="371">
    <w:name w:val="标准正文"/>
    <w:basedOn w:val="1"/>
    <w:qFormat/>
    <w:uiPriority w:val="0"/>
    <w:pPr>
      <w:spacing w:line="240" w:lineRule="auto"/>
      <w:ind w:firstLine="560"/>
    </w:pPr>
    <w:rPr>
      <w:rFonts w:ascii="仿宋_GB2312" w:eastAsia="仿宋_GB2312"/>
      <w:kern w:val="2"/>
      <w:sz w:val="28"/>
    </w:rPr>
  </w:style>
  <w:style w:type="paragraph" w:customStyle="1" w:styleId="372">
    <w:name w:val="表格文字居中"/>
    <w:basedOn w:val="1"/>
    <w:next w:val="1"/>
    <w:qFormat/>
    <w:uiPriority w:val="0"/>
    <w:pPr>
      <w:tabs>
        <w:tab w:val="left" w:pos="720"/>
        <w:tab w:val="left" w:pos="900"/>
      </w:tabs>
      <w:adjustRightInd w:val="0"/>
      <w:snapToGrid w:val="0"/>
      <w:spacing w:beforeLines="20" w:afterLines="20" w:line="360" w:lineRule="auto"/>
      <w:ind w:firstLine="0" w:firstLineChars="0"/>
      <w:jc w:val="center"/>
    </w:pPr>
    <w:rPr>
      <w:rFonts w:hAnsi="Arial" w:eastAsia="MS Gothic" w:cs="MS Gothic"/>
      <w:sz w:val="18"/>
      <w:szCs w:val="20"/>
    </w:rPr>
  </w:style>
  <w:style w:type="paragraph" w:customStyle="1" w:styleId="373">
    <w:name w:val="xl18"/>
    <w:basedOn w:val="1"/>
    <w:qFormat/>
    <w:uiPriority w:val="0"/>
    <w:pPr>
      <w:widowControl/>
      <w:spacing w:before="100" w:after="100"/>
      <w:ind w:firstLine="0" w:firstLineChars="0"/>
      <w:jc w:val="center"/>
    </w:pPr>
    <w:rPr>
      <w:rFonts w:hAnsi="宋体"/>
      <w:szCs w:val="20"/>
    </w:rPr>
  </w:style>
  <w:style w:type="paragraph" w:customStyle="1" w:styleId="374">
    <w:name w:val="标题4"/>
    <w:basedOn w:val="5"/>
    <w:link w:val="575"/>
    <w:qFormat/>
    <w:uiPriority w:val="0"/>
    <w:pPr>
      <w:keepNext w:val="0"/>
      <w:keepLines w:val="0"/>
      <w:jc w:val="both"/>
      <w:textAlignment w:val="auto"/>
      <w:outlineLvl w:val="9"/>
    </w:pPr>
    <w:rPr>
      <w:rFonts w:ascii="宋体"/>
      <w:color w:val="auto"/>
      <w:kern w:val="2"/>
      <w:szCs w:val="20"/>
    </w:rPr>
  </w:style>
  <w:style w:type="paragraph" w:customStyle="1" w:styleId="375">
    <w:name w:val="目录文字"/>
    <w:basedOn w:val="1"/>
    <w:qFormat/>
    <w:uiPriority w:val="0"/>
    <w:pPr>
      <w:widowControl/>
      <w:spacing w:line="480" w:lineRule="auto"/>
      <w:ind w:firstLine="0" w:firstLineChars="0"/>
      <w:jc w:val="left"/>
    </w:pPr>
    <w:rPr>
      <w:rFonts w:hint="eastAsia"/>
      <w:szCs w:val="20"/>
    </w:rPr>
  </w:style>
  <w:style w:type="paragraph" w:customStyle="1" w:styleId="376">
    <w:name w:val="xl45"/>
    <w:basedOn w:val="1"/>
    <w:qFormat/>
    <w:uiPriority w:val="0"/>
    <w:pPr>
      <w:widowControl/>
      <w:pBdr>
        <w:left w:val="single" w:color="auto" w:sz="4" w:space="0"/>
        <w:bottom w:val="single" w:color="auto" w:sz="4" w:space="0"/>
        <w:right w:val="single" w:color="auto" w:sz="4" w:space="0"/>
      </w:pBdr>
      <w:spacing w:before="100" w:beforeAutospacing="1" w:after="100" w:afterAutospacing="1"/>
    </w:pPr>
    <w:rPr>
      <w:rFonts w:hint="eastAsia" w:ascii="楷体_GB2312" w:hAnsi="Arial Unicode MS" w:eastAsia="楷体_GB2312" w:cs="Arial Unicode MS"/>
      <w:szCs w:val="21"/>
    </w:rPr>
  </w:style>
  <w:style w:type="paragraph" w:customStyle="1" w:styleId="377">
    <w:name w:val="正文 t"/>
    <w:basedOn w:val="1"/>
    <w:qFormat/>
    <w:uiPriority w:val="0"/>
    <w:pPr>
      <w:spacing w:before="120" w:after="120" w:line="240" w:lineRule="atLeast"/>
      <w:ind w:firstLine="0" w:firstLineChars="0"/>
    </w:pPr>
    <w:rPr>
      <w:rFonts w:ascii="Arial" w:hAnsi="Arial"/>
      <w:szCs w:val="20"/>
    </w:rPr>
  </w:style>
  <w:style w:type="paragraph" w:customStyle="1" w:styleId="378">
    <w:name w:val="样式11"/>
    <w:basedOn w:val="1"/>
    <w:qFormat/>
    <w:uiPriority w:val="0"/>
    <w:pPr>
      <w:widowControl/>
      <w:adjustRightInd w:val="0"/>
      <w:snapToGrid w:val="0"/>
      <w:spacing w:beforeLines="20" w:afterLines="20"/>
      <w:ind w:firstLine="0" w:firstLineChars="0"/>
      <w:jc w:val="center"/>
    </w:pPr>
    <w:rPr>
      <w:rFonts w:hAnsi="宋体" w:eastAsia="MS Gothic" w:cs="MS Gothic"/>
      <w:snapToGrid w:val="0"/>
      <w:sz w:val="21"/>
      <w:szCs w:val="20"/>
    </w:rPr>
  </w:style>
  <w:style w:type="paragraph" w:customStyle="1" w:styleId="379">
    <w:name w:val="font8"/>
    <w:basedOn w:val="1"/>
    <w:qFormat/>
    <w:uiPriority w:val="0"/>
    <w:pPr>
      <w:widowControl/>
      <w:spacing w:before="100" w:beforeAutospacing="1" w:after="100" w:afterAutospacing="1"/>
      <w:jc w:val="left"/>
    </w:pPr>
    <w:rPr>
      <w:rFonts w:hint="eastAsia" w:hAnsi="宋体" w:cs="Arial Unicode MS"/>
      <w:color w:val="000000"/>
      <w:sz w:val="20"/>
      <w:szCs w:val="20"/>
    </w:rPr>
  </w:style>
  <w:style w:type="paragraph" w:customStyle="1" w:styleId="380">
    <w:name w:val="张全喜"/>
    <w:basedOn w:val="41"/>
    <w:qFormat/>
    <w:uiPriority w:val="0"/>
    <w:pPr>
      <w:pageBreakBefore/>
      <w:numPr>
        <w:ilvl w:val="0"/>
        <w:numId w:val="5"/>
      </w:numPr>
      <w:tabs>
        <w:tab w:val="clear" w:pos="1200"/>
      </w:tabs>
      <w:adjustRightInd w:val="0"/>
      <w:snapToGrid w:val="0"/>
      <w:spacing w:line="300" w:lineRule="auto"/>
      <w:ind w:left="0" w:firstLine="0" w:firstLineChars="0"/>
    </w:pPr>
    <w:rPr>
      <w:rFonts w:hint="eastAsia" w:cs="Courier New"/>
      <w:snapToGrid w:val="0"/>
      <w:szCs w:val="21"/>
    </w:rPr>
  </w:style>
  <w:style w:type="paragraph" w:customStyle="1" w:styleId="381">
    <w:name w:val="样式 标题 2节1.1 标题 2 + 黑体 四号 两端对齐 行距: 固定值 25 磅"/>
    <w:basedOn w:val="3"/>
    <w:qFormat/>
    <w:uiPriority w:val="0"/>
    <w:pPr>
      <w:keepNext w:val="0"/>
      <w:keepLines w:val="0"/>
      <w:snapToGrid w:val="0"/>
      <w:spacing w:before="0" w:after="0"/>
      <w:jc w:val="both"/>
    </w:pPr>
    <w:rPr>
      <w:b w:val="0"/>
      <w:kern w:val="2"/>
    </w:rPr>
  </w:style>
  <w:style w:type="paragraph" w:customStyle="1" w:styleId="382">
    <w:name w:val="xl67"/>
    <w:basedOn w:val="1"/>
    <w:qFormat/>
    <w:uiPriority w:val="0"/>
    <w:pPr>
      <w:widowControl/>
      <w:pBdr>
        <w:top w:val="single" w:color="auto" w:sz="4" w:space="0"/>
        <w:bottom w:val="single" w:color="auto" w:sz="4" w:space="0"/>
        <w:right w:val="single" w:color="auto" w:sz="4" w:space="0"/>
      </w:pBdr>
      <w:spacing w:before="100" w:beforeAutospacing="1" w:after="100" w:afterAutospacing="1"/>
      <w:ind w:firstLine="0" w:firstLineChars="0"/>
      <w:jc w:val="center"/>
    </w:pPr>
    <w:rPr>
      <w:rFonts w:hAnsi="宋体"/>
      <w:sz w:val="20"/>
      <w:szCs w:val="20"/>
    </w:rPr>
  </w:style>
  <w:style w:type="paragraph" w:customStyle="1" w:styleId="383">
    <w:name w:val="Char1"/>
    <w:basedOn w:val="1"/>
    <w:qFormat/>
    <w:uiPriority w:val="0"/>
    <w:pPr>
      <w:spacing w:line="360" w:lineRule="auto"/>
    </w:pPr>
    <w:rPr>
      <w:rFonts w:hAnsi="宋体" w:cs="宋体"/>
    </w:rPr>
  </w:style>
  <w:style w:type="paragraph" w:customStyle="1" w:styleId="384">
    <w:name w:val="Char Char Char Char Char Char Char Char Char1 Char Char Char Char"/>
    <w:basedOn w:val="1"/>
    <w:qFormat/>
    <w:uiPriority w:val="0"/>
    <w:pPr>
      <w:adjustRightInd w:val="0"/>
      <w:spacing w:line="360" w:lineRule="auto"/>
      <w:ind w:firstLine="0" w:firstLineChars="0"/>
    </w:pPr>
    <w:rPr>
      <w:rFonts w:ascii="Times New Roman"/>
      <w:szCs w:val="20"/>
    </w:rPr>
  </w:style>
  <w:style w:type="paragraph" w:customStyle="1" w:styleId="385">
    <w:name w:val="附件"/>
    <w:basedOn w:val="1"/>
    <w:qFormat/>
    <w:uiPriority w:val="0"/>
    <w:pPr>
      <w:adjustRightInd w:val="0"/>
      <w:spacing w:line="560" w:lineRule="exact"/>
      <w:ind w:firstLine="600" w:firstLineChars="0"/>
      <w:textAlignment w:val="baseline"/>
    </w:pPr>
    <w:rPr>
      <w:rFonts w:ascii="黑体" w:eastAsia="黑体"/>
      <w:b/>
      <w:spacing w:val="20"/>
      <w:position w:val="-6"/>
      <w:sz w:val="28"/>
      <w:szCs w:val="20"/>
    </w:rPr>
  </w:style>
  <w:style w:type="paragraph" w:customStyle="1" w:styleId="386">
    <w:name w:val="Preformatted"/>
    <w:basedOn w:val="1"/>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spacing w:line="240" w:lineRule="auto"/>
      <w:ind w:firstLine="0" w:firstLineChars="0"/>
      <w:jc w:val="left"/>
    </w:pPr>
    <w:rPr>
      <w:rFonts w:ascii="Courier New" w:hAnsi="Courier New"/>
      <w:sz w:val="20"/>
      <w:szCs w:val="20"/>
    </w:rPr>
  </w:style>
  <w:style w:type="paragraph" w:customStyle="1" w:styleId="387">
    <w:name w:val="Char Char Char Char12"/>
    <w:basedOn w:val="1"/>
    <w:qFormat/>
    <w:uiPriority w:val="0"/>
    <w:pPr>
      <w:adjustRightInd w:val="0"/>
      <w:spacing w:line="360" w:lineRule="auto"/>
      <w:ind w:firstLine="0" w:firstLineChars="0"/>
    </w:pPr>
    <w:rPr>
      <w:szCs w:val="20"/>
    </w:rPr>
  </w:style>
  <w:style w:type="paragraph" w:customStyle="1" w:styleId="388">
    <w:name w:val="样式22"/>
    <w:basedOn w:val="2"/>
    <w:qFormat/>
    <w:uiPriority w:val="0"/>
    <w:pPr>
      <w:adjustRightInd w:val="0"/>
      <w:snapToGrid w:val="0"/>
      <w:spacing w:beforeLines="60" w:afterLines="60" w:line="353" w:lineRule="auto"/>
      <w:jc w:val="both"/>
      <w:textAlignment w:val="auto"/>
    </w:pPr>
    <w:rPr>
      <w:rFonts w:ascii="Swis721 BT" w:hAnsi="Swis721 BT" w:cs="MS Gothic"/>
      <w:bCs/>
      <w:sz w:val="32"/>
      <w:szCs w:val="44"/>
    </w:rPr>
  </w:style>
  <w:style w:type="paragraph" w:customStyle="1" w:styleId="389">
    <w:name w:val="font10"/>
    <w:basedOn w:val="1"/>
    <w:qFormat/>
    <w:uiPriority w:val="0"/>
    <w:pPr>
      <w:widowControl/>
      <w:spacing w:before="100" w:beforeAutospacing="1" w:after="100" w:afterAutospacing="1"/>
      <w:jc w:val="left"/>
    </w:pPr>
    <w:rPr>
      <w:rFonts w:hint="eastAsia" w:hAnsi="宋体" w:cs="Arial Unicode MS"/>
      <w:szCs w:val="21"/>
    </w:rPr>
  </w:style>
  <w:style w:type="paragraph" w:customStyle="1" w:styleId="390">
    <w:name w:val="样式 标题 2 + Times New Roman 四号 非加粗 段前: 5 磅 段后: 0 磅 行距: 固定值 20..."/>
    <w:basedOn w:val="3"/>
    <w:qFormat/>
    <w:uiPriority w:val="0"/>
    <w:pPr>
      <w:spacing w:before="100" w:line="400" w:lineRule="exact"/>
      <w:jc w:val="both"/>
      <w:textAlignment w:val="auto"/>
    </w:pPr>
    <w:rPr>
      <w:rFonts w:ascii="Times New Roman" w:hAnsi="Times New Roman" w:cs="宋体"/>
      <w:kern w:val="2"/>
      <w:sz w:val="28"/>
      <w:szCs w:val="20"/>
    </w:rPr>
  </w:style>
  <w:style w:type="paragraph" w:customStyle="1" w:styleId="391">
    <w:name w:val="菲页(卷)"/>
    <w:basedOn w:val="2"/>
    <w:next w:val="392"/>
    <w:qFormat/>
    <w:uiPriority w:val="0"/>
    <w:pPr>
      <w:tabs>
        <w:tab w:val="left" w:pos="814"/>
      </w:tabs>
      <w:autoSpaceDE/>
      <w:autoSpaceDN/>
      <w:spacing w:before="0" w:after="0" w:line="240" w:lineRule="auto"/>
      <w:ind w:left="425" w:firstLine="29"/>
      <w:textAlignment w:val="auto"/>
      <w:outlineLvl w:val="1"/>
    </w:pPr>
    <w:rPr>
      <w:rFonts w:hint="eastAsia"/>
      <w:sz w:val="52"/>
      <w:szCs w:val="32"/>
    </w:rPr>
  </w:style>
  <w:style w:type="paragraph" w:customStyle="1" w:styleId="392">
    <w:name w:val="Normal1"/>
    <w:qFormat/>
    <w:uiPriority w:val="0"/>
    <w:pPr>
      <w:widowControl w:val="0"/>
      <w:autoSpaceDE w:val="0"/>
      <w:autoSpaceDN w:val="0"/>
      <w:adjustRightInd w:val="0"/>
      <w:spacing w:line="360" w:lineRule="atLeast"/>
      <w:ind w:left="425" w:hanging="425"/>
      <w:textAlignment w:val="bottom"/>
    </w:pPr>
    <w:rPr>
      <w:rFonts w:ascii="宋体" w:hAnsi="Times New Roman" w:eastAsia="宋体" w:cs="Times New Roman"/>
      <w:position w:val="-6"/>
      <w:sz w:val="32"/>
      <w:lang w:val="en-US" w:eastAsia="zh-CN" w:bidi="ar-SA"/>
    </w:rPr>
  </w:style>
  <w:style w:type="paragraph" w:customStyle="1" w:styleId="393">
    <w:name w:val="xl4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eastAsia="Arial Unicode MS"/>
      <w:szCs w:val="21"/>
    </w:rPr>
  </w:style>
  <w:style w:type="paragraph" w:customStyle="1" w:styleId="394">
    <w:name w:val="附件5标题4"/>
    <w:basedOn w:val="1"/>
    <w:qFormat/>
    <w:uiPriority w:val="0"/>
    <w:pPr>
      <w:spacing w:line="240" w:lineRule="auto"/>
      <w:ind w:firstLine="0" w:firstLineChars="0"/>
    </w:pPr>
    <w:rPr>
      <w:rFonts w:ascii="Times New Roman"/>
      <w:kern w:val="2"/>
    </w:rPr>
  </w:style>
  <w:style w:type="paragraph" w:customStyle="1" w:styleId="395">
    <w:name w:val="内容"/>
    <w:basedOn w:val="1"/>
    <w:qFormat/>
    <w:uiPriority w:val="0"/>
    <w:pPr>
      <w:spacing w:beforeLines="50" w:afterLines="50" w:line="324" w:lineRule="auto"/>
    </w:pPr>
    <w:rPr>
      <w:rFonts w:hAnsi="宋体"/>
      <w:bCs/>
    </w:rPr>
  </w:style>
  <w:style w:type="paragraph" w:customStyle="1" w:styleId="396">
    <w:name w:val="居中文字"/>
    <w:basedOn w:val="1"/>
    <w:qFormat/>
    <w:uiPriority w:val="0"/>
    <w:pPr>
      <w:adjustRightInd w:val="0"/>
      <w:spacing w:before="120" w:after="60" w:line="240" w:lineRule="auto"/>
      <w:ind w:firstLine="0" w:firstLineChars="0"/>
      <w:jc w:val="center"/>
      <w:textAlignment w:val="baseline"/>
    </w:pPr>
    <w:rPr>
      <w:rFonts w:ascii="Times New Roman"/>
      <w:sz w:val="32"/>
      <w:szCs w:val="32"/>
    </w:rPr>
  </w:style>
  <w:style w:type="paragraph" w:customStyle="1" w:styleId="397">
    <w:name w:val="样式6 Char"/>
    <w:basedOn w:val="1"/>
    <w:qFormat/>
    <w:uiPriority w:val="0"/>
    <w:pPr>
      <w:adjustRightInd w:val="0"/>
      <w:snapToGrid w:val="0"/>
      <w:spacing w:line="520" w:lineRule="exact"/>
      <w:textAlignment w:val="baseline"/>
    </w:pPr>
    <w:rPr>
      <w:rFonts w:hAnsi="宋体" w:eastAsia="仿宋_GB2312"/>
      <w:color w:val="000000"/>
      <w:sz w:val="28"/>
      <w:szCs w:val="28"/>
    </w:rPr>
  </w:style>
  <w:style w:type="paragraph" w:customStyle="1" w:styleId="398">
    <w:name w:val="Char"/>
    <w:basedOn w:val="1"/>
    <w:qFormat/>
    <w:uiPriority w:val="0"/>
    <w:pPr>
      <w:adjustRightInd w:val="0"/>
      <w:snapToGrid w:val="0"/>
      <w:ind w:firstLine="466" w:firstLineChars="0"/>
      <w:textAlignment w:val="baseline"/>
    </w:pPr>
    <w:rPr>
      <w:sz w:val="21"/>
    </w:rPr>
  </w:style>
  <w:style w:type="paragraph" w:customStyle="1" w:styleId="399">
    <w:name w:val="5"/>
    <w:basedOn w:val="1"/>
    <w:qFormat/>
    <w:uiPriority w:val="0"/>
    <w:pPr>
      <w:tabs>
        <w:tab w:val="left" w:pos="618"/>
      </w:tabs>
      <w:spacing w:line="360" w:lineRule="auto"/>
    </w:pPr>
    <w:rPr>
      <w:rFonts w:ascii="Arial" w:hAnsi="Arial"/>
    </w:rPr>
  </w:style>
  <w:style w:type="paragraph" w:customStyle="1" w:styleId="400">
    <w:name w:val="font13"/>
    <w:basedOn w:val="1"/>
    <w:qFormat/>
    <w:uiPriority w:val="0"/>
    <w:pPr>
      <w:widowControl/>
      <w:spacing w:before="100" w:beforeAutospacing="1" w:after="100" w:afterAutospacing="1"/>
      <w:jc w:val="left"/>
    </w:pPr>
    <w:rPr>
      <w:rFonts w:eastAsia="Arial Unicode MS"/>
      <w:color w:val="000000"/>
      <w:szCs w:val="21"/>
    </w:rPr>
  </w:style>
  <w:style w:type="paragraph" w:customStyle="1" w:styleId="401">
    <w:name w:val="font7"/>
    <w:basedOn w:val="1"/>
    <w:qFormat/>
    <w:uiPriority w:val="0"/>
    <w:pPr>
      <w:widowControl/>
      <w:spacing w:before="100" w:beforeAutospacing="1" w:after="100" w:afterAutospacing="1"/>
      <w:jc w:val="left"/>
    </w:pPr>
    <w:rPr>
      <w:rFonts w:eastAsia="Arial Unicode MS"/>
      <w:color w:val="000000"/>
      <w:sz w:val="20"/>
      <w:szCs w:val="20"/>
    </w:rPr>
  </w:style>
  <w:style w:type="paragraph" w:customStyle="1" w:styleId="402">
    <w:name w:val="xl64"/>
    <w:basedOn w:val="1"/>
    <w:qFormat/>
    <w:uiPriority w:val="0"/>
    <w:pPr>
      <w:widowControl/>
      <w:pBdr>
        <w:top w:val="single" w:color="auto" w:sz="4" w:space="0"/>
        <w:bottom w:val="single" w:color="auto" w:sz="4" w:space="0"/>
        <w:right w:val="single" w:color="auto" w:sz="4" w:space="0"/>
      </w:pBdr>
      <w:spacing w:before="100" w:beforeAutospacing="1" w:after="100" w:afterAutospacing="1"/>
      <w:ind w:firstLine="0" w:firstLineChars="0"/>
      <w:jc w:val="center"/>
    </w:pPr>
    <w:rPr>
      <w:sz w:val="20"/>
      <w:szCs w:val="20"/>
    </w:rPr>
  </w:style>
  <w:style w:type="paragraph" w:customStyle="1" w:styleId="403">
    <w:name w:val="样式 标题 3Sottoparagrafoh33rd levelH3条标题1.1.13l3CT一级 Ctrl+..."/>
    <w:basedOn w:val="4"/>
    <w:qFormat/>
    <w:uiPriority w:val="0"/>
    <w:pPr>
      <w:keepNext w:val="0"/>
      <w:keepLines w:val="0"/>
      <w:autoSpaceDE w:val="0"/>
      <w:autoSpaceDN w:val="0"/>
      <w:snapToGrid w:val="0"/>
      <w:spacing w:beforeLines="30" w:afterLines="30"/>
      <w:textAlignment w:val="auto"/>
    </w:pPr>
    <w:rPr>
      <w:rFonts w:eastAsia="华文中宋"/>
      <w:b/>
      <w:color w:val="000000"/>
      <w:szCs w:val="28"/>
    </w:rPr>
  </w:style>
  <w:style w:type="paragraph" w:customStyle="1" w:styleId="404">
    <w:name w:val="CM255"/>
    <w:basedOn w:val="87"/>
    <w:next w:val="87"/>
    <w:qFormat/>
    <w:uiPriority w:val="0"/>
    <w:rPr>
      <w:rFonts w:ascii="宋体" w:hAnsi="Calibri"/>
      <w:color w:val="auto"/>
    </w:rPr>
  </w:style>
  <w:style w:type="paragraph" w:customStyle="1" w:styleId="405">
    <w:name w:val="样式23"/>
    <w:basedOn w:val="3"/>
    <w:qFormat/>
    <w:uiPriority w:val="0"/>
    <w:pPr>
      <w:adjustRightInd w:val="0"/>
      <w:snapToGrid w:val="0"/>
      <w:spacing w:beforeLines="40" w:afterLines="40" w:line="353" w:lineRule="auto"/>
      <w:jc w:val="both"/>
      <w:textAlignment w:val="auto"/>
    </w:pPr>
    <w:rPr>
      <w:rFonts w:ascii="Swis721 BT" w:hAnsi="Swis721 BT" w:cs="MS Gothic"/>
      <w:bCs/>
      <w:kern w:val="2"/>
      <w:sz w:val="30"/>
    </w:rPr>
  </w:style>
  <w:style w:type="paragraph" w:customStyle="1" w:styleId="406">
    <w:name w:val="xl5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eastAsia="Arial Unicode MS" w:cs="Arial Unicode MS"/>
      <w:sz w:val="19"/>
      <w:szCs w:val="19"/>
    </w:rPr>
  </w:style>
  <w:style w:type="paragraph" w:customStyle="1" w:styleId="407">
    <w:name w:val="表格侧编号"/>
    <w:next w:val="1"/>
    <w:qFormat/>
    <w:uiPriority w:val="0"/>
    <w:pPr>
      <w:widowControl w:val="0"/>
      <w:adjustRightInd w:val="0"/>
      <w:snapToGrid w:val="0"/>
      <w:jc w:val="center"/>
      <w:textAlignment w:val="baseline"/>
    </w:pPr>
    <w:rPr>
      <w:rFonts w:ascii="宋体" w:hAnsi="Times New Roman" w:eastAsia="宋体" w:cs="Times New Roman"/>
      <w:sz w:val="24"/>
      <w:lang w:val="en-US" w:eastAsia="zh-CN" w:bidi="ar-SA"/>
    </w:rPr>
  </w:style>
  <w:style w:type="paragraph" w:customStyle="1" w:styleId="408">
    <w:name w:val="段落"/>
    <w:basedOn w:val="1"/>
    <w:qFormat/>
    <w:uiPriority w:val="0"/>
    <w:pPr>
      <w:adjustRightInd w:val="0"/>
      <w:spacing w:line="400" w:lineRule="atLeast"/>
      <w:ind w:firstLine="482" w:firstLineChars="0"/>
      <w:jc w:val="left"/>
      <w:textAlignment w:val="baseline"/>
    </w:pPr>
    <w:rPr>
      <w:sz w:val="28"/>
    </w:rPr>
  </w:style>
  <w:style w:type="paragraph" w:customStyle="1" w:styleId="409">
    <w:name w:val="xl6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hint="eastAsia" w:ascii="黑体" w:hAnsi="Arial Unicode MS" w:eastAsia="黑体" w:cs="Arial Unicode MS"/>
      <w:sz w:val="28"/>
      <w:szCs w:val="28"/>
    </w:rPr>
  </w:style>
  <w:style w:type="paragraph" w:customStyle="1" w:styleId="410">
    <w:name w:val="Char Char Char Char Char Char Char Char1"/>
    <w:basedOn w:val="1"/>
    <w:qFormat/>
    <w:uiPriority w:val="0"/>
    <w:pPr>
      <w:ind w:firstLine="0" w:firstLineChars="0"/>
    </w:pPr>
    <w:rPr>
      <w:sz w:val="21"/>
    </w:rPr>
  </w:style>
  <w:style w:type="paragraph" w:customStyle="1" w:styleId="411">
    <w:name w:val="xl66"/>
    <w:basedOn w:val="1"/>
    <w:qFormat/>
    <w:uiPriority w:val="0"/>
    <w:pPr>
      <w:widowControl/>
      <w:pBdr>
        <w:top w:val="single" w:color="auto" w:sz="4" w:space="0"/>
        <w:bottom w:val="single" w:color="auto" w:sz="4" w:space="0"/>
      </w:pBdr>
      <w:spacing w:before="100" w:beforeAutospacing="1" w:after="100" w:afterAutospacing="1"/>
      <w:ind w:firstLine="0" w:firstLineChars="0"/>
      <w:jc w:val="center"/>
    </w:pPr>
    <w:rPr>
      <w:rFonts w:hAnsi="宋体"/>
      <w:sz w:val="20"/>
      <w:szCs w:val="20"/>
    </w:rPr>
  </w:style>
  <w:style w:type="paragraph" w:customStyle="1" w:styleId="412">
    <w:name w:val="Plain Text1"/>
    <w:basedOn w:val="1"/>
    <w:qFormat/>
    <w:uiPriority w:val="0"/>
    <w:pPr>
      <w:autoSpaceDE w:val="0"/>
      <w:autoSpaceDN w:val="0"/>
      <w:adjustRightInd w:val="0"/>
      <w:spacing w:line="360" w:lineRule="auto"/>
      <w:ind w:firstLine="0" w:firstLineChars="0"/>
      <w:jc w:val="left"/>
      <w:textAlignment w:val="baseline"/>
    </w:pPr>
    <w:rPr>
      <w:rFonts w:hAnsi="Tms Rmn"/>
      <w:szCs w:val="20"/>
    </w:rPr>
  </w:style>
  <w:style w:type="paragraph" w:customStyle="1" w:styleId="413">
    <w:name w:val="±í"/>
    <w:basedOn w:val="1"/>
    <w:qFormat/>
    <w:uiPriority w:val="0"/>
    <w:pPr>
      <w:widowControl/>
      <w:overflowPunct w:val="0"/>
      <w:autoSpaceDE w:val="0"/>
      <w:autoSpaceDN w:val="0"/>
      <w:adjustRightInd w:val="0"/>
      <w:ind w:firstLine="0" w:firstLineChars="0"/>
      <w:jc w:val="left"/>
      <w:textAlignment w:val="baseline"/>
    </w:pPr>
    <w:rPr>
      <w:szCs w:val="20"/>
    </w:rPr>
  </w:style>
  <w:style w:type="paragraph" w:customStyle="1" w:styleId="414">
    <w:name w:val="样式 标题 1 + 黑体 三号 非加粗 居中 段前: 6 磅 段后: 6 磅 行距: 固定值 20 磅"/>
    <w:basedOn w:val="2"/>
    <w:qFormat/>
    <w:uiPriority w:val="0"/>
    <w:pPr>
      <w:spacing w:before="120" w:after="120" w:line="400" w:lineRule="exact"/>
      <w:textAlignment w:val="auto"/>
    </w:pPr>
    <w:rPr>
      <w:rFonts w:hAnsi="黑体" w:cs="宋体"/>
      <w:sz w:val="32"/>
      <w:szCs w:val="20"/>
    </w:rPr>
  </w:style>
  <w:style w:type="paragraph" w:customStyle="1" w:styleId="415">
    <w:name w:val="样式 样式 JY的小节标题 + 首行缩进:  2 字符 + 段前: 0.5 行 段后: 0.5 行"/>
    <w:basedOn w:val="1"/>
    <w:qFormat/>
    <w:uiPriority w:val="0"/>
    <w:pPr>
      <w:spacing w:before="120" w:after="120" w:line="400" w:lineRule="exact"/>
      <w:ind w:firstLine="480"/>
      <w:jc w:val="left"/>
      <w:outlineLvl w:val="2"/>
    </w:pPr>
    <w:rPr>
      <w:color w:val="FF6600"/>
      <w:szCs w:val="20"/>
    </w:rPr>
  </w:style>
  <w:style w:type="paragraph" w:customStyle="1" w:styleId="416">
    <w:name w:val="xl63"/>
    <w:basedOn w:val="1"/>
    <w:qFormat/>
    <w:uiPriority w:val="0"/>
    <w:pPr>
      <w:widowControl/>
      <w:pBdr>
        <w:top w:val="single" w:color="auto" w:sz="4" w:space="0"/>
        <w:bottom w:val="single" w:color="auto" w:sz="4" w:space="0"/>
      </w:pBdr>
      <w:spacing w:before="100" w:beforeAutospacing="1" w:after="100" w:afterAutospacing="1"/>
      <w:ind w:firstLine="0" w:firstLineChars="0"/>
      <w:jc w:val="center"/>
    </w:pPr>
    <w:rPr>
      <w:sz w:val="20"/>
      <w:szCs w:val="20"/>
    </w:rPr>
  </w:style>
  <w:style w:type="paragraph" w:customStyle="1" w:styleId="417">
    <w:name w:val="xl62"/>
    <w:basedOn w:val="1"/>
    <w:qFormat/>
    <w:uiPriority w:val="0"/>
    <w:pPr>
      <w:widowControl/>
      <w:pBdr>
        <w:top w:val="single" w:color="auto" w:sz="4" w:space="0"/>
        <w:left w:val="single" w:color="auto" w:sz="4" w:space="0"/>
        <w:bottom w:val="single" w:color="auto" w:sz="4" w:space="0"/>
      </w:pBdr>
      <w:spacing w:before="100" w:beforeAutospacing="1" w:after="100" w:afterAutospacing="1"/>
      <w:ind w:firstLine="0" w:firstLineChars="0"/>
      <w:jc w:val="center"/>
    </w:pPr>
    <w:rPr>
      <w:sz w:val="20"/>
      <w:szCs w:val="20"/>
    </w:rPr>
  </w:style>
  <w:style w:type="paragraph" w:customStyle="1" w:styleId="418">
    <w:name w:val="样式10"/>
    <w:basedOn w:val="3"/>
    <w:qFormat/>
    <w:uiPriority w:val="0"/>
    <w:pPr>
      <w:adjustRightInd w:val="0"/>
      <w:snapToGrid w:val="0"/>
      <w:spacing w:beforeLines="40" w:afterLines="40" w:line="353" w:lineRule="auto"/>
      <w:jc w:val="both"/>
      <w:textAlignment w:val="auto"/>
    </w:pPr>
    <w:rPr>
      <w:rFonts w:ascii="Swis721 BT" w:hAnsi="Swis721 BT" w:cs="MS Gothic"/>
      <w:bCs/>
      <w:kern w:val="2"/>
      <w:sz w:val="30"/>
    </w:rPr>
  </w:style>
  <w:style w:type="paragraph" w:customStyle="1" w:styleId="419">
    <w:name w:val="bg"/>
    <w:basedOn w:val="249"/>
    <w:qFormat/>
    <w:uiPriority w:val="0"/>
    <w:pPr>
      <w:spacing w:line="240" w:lineRule="auto"/>
      <w:ind w:firstLine="0" w:firstLineChars="0"/>
      <w:jc w:val="center"/>
    </w:pPr>
    <w:rPr>
      <w:color w:val="auto"/>
      <w:sz w:val="21"/>
      <w:szCs w:val="21"/>
    </w:rPr>
  </w:style>
  <w:style w:type="paragraph" w:customStyle="1" w:styleId="420">
    <w:name w:val="正文报告"/>
    <w:basedOn w:val="1"/>
    <w:qFormat/>
    <w:uiPriority w:val="0"/>
    <w:pPr>
      <w:tabs>
        <w:tab w:val="left" w:pos="510"/>
      </w:tabs>
      <w:adjustRightInd w:val="0"/>
      <w:ind w:firstLine="482" w:firstLineChars="0"/>
      <w:textAlignment w:val="baseline"/>
    </w:pPr>
    <w:rPr>
      <w:szCs w:val="20"/>
    </w:rPr>
  </w:style>
  <w:style w:type="paragraph" w:customStyle="1" w:styleId="421">
    <w:name w:val="编号段落"/>
    <w:qFormat/>
    <w:uiPriority w:val="0"/>
    <w:pPr>
      <w:widowControl w:val="0"/>
      <w:autoSpaceDE w:val="0"/>
      <w:autoSpaceDN w:val="0"/>
      <w:adjustRightInd w:val="0"/>
      <w:spacing w:line="360" w:lineRule="atLeast"/>
      <w:textAlignment w:val="baseline"/>
    </w:pPr>
    <w:rPr>
      <w:rFonts w:ascii="宋体" w:hAnsi="Times New Roman" w:eastAsia="宋体" w:cs="Times New Roman"/>
      <w:color w:val="000000"/>
      <w:sz w:val="24"/>
      <w:lang w:val="en-US" w:eastAsia="zh-CN" w:bidi="ar-SA"/>
    </w:rPr>
  </w:style>
  <w:style w:type="paragraph" w:customStyle="1" w:styleId="422">
    <w:name w:val="xl5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hint="eastAsia" w:ascii="楷体_GB2312" w:hAnsi="Arial Unicode MS" w:eastAsia="楷体_GB2312" w:cs="Arial Unicode MS"/>
      <w:color w:val="339966"/>
      <w:szCs w:val="21"/>
    </w:rPr>
  </w:style>
  <w:style w:type="paragraph" w:customStyle="1" w:styleId="423">
    <w:name w:val="样式 标题 1Char + 黑色 段前: 1 行 段后: 1 行"/>
    <w:basedOn w:val="2"/>
    <w:qFormat/>
    <w:uiPriority w:val="0"/>
    <w:pPr>
      <w:keepNext w:val="0"/>
      <w:snapToGrid w:val="0"/>
      <w:spacing w:before="0"/>
      <w:textAlignment w:val="auto"/>
    </w:pPr>
    <w:rPr>
      <w:rFonts w:hAnsi="宋体"/>
      <w:b/>
      <w:color w:val="000000"/>
    </w:rPr>
  </w:style>
  <w:style w:type="paragraph" w:customStyle="1" w:styleId="424">
    <w:name w:val="xl3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eastAsia="Arial Unicode MS" w:cs="Arial Unicode MS"/>
      <w:color w:val="000000"/>
      <w:sz w:val="18"/>
      <w:szCs w:val="18"/>
    </w:rPr>
  </w:style>
  <w:style w:type="paragraph" w:customStyle="1" w:styleId="425">
    <w:name w:val="Char Char Char1 Char Char Char Char Char Char"/>
    <w:basedOn w:val="1"/>
    <w:qFormat/>
    <w:uiPriority w:val="0"/>
    <w:pPr>
      <w:ind w:firstLine="0" w:firstLineChars="0"/>
    </w:pPr>
  </w:style>
  <w:style w:type="paragraph" w:customStyle="1" w:styleId="426">
    <w:name w:val="文"/>
    <w:basedOn w:val="1"/>
    <w:qFormat/>
    <w:uiPriority w:val="0"/>
    <w:pPr>
      <w:tabs>
        <w:tab w:val="left" w:pos="1134"/>
      </w:tabs>
      <w:spacing w:before="20" w:after="40" w:line="300" w:lineRule="auto"/>
      <w:ind w:left="1134" w:firstLine="0" w:firstLineChars="0"/>
    </w:pPr>
    <w:rPr>
      <w:rFonts w:ascii="Arial" w:hAnsi="Arial"/>
      <w:sz w:val="21"/>
      <w:szCs w:val="20"/>
    </w:rPr>
  </w:style>
  <w:style w:type="paragraph" w:customStyle="1" w:styleId="427">
    <w:name w:val="font14"/>
    <w:basedOn w:val="1"/>
    <w:qFormat/>
    <w:uiPriority w:val="0"/>
    <w:pPr>
      <w:widowControl/>
      <w:spacing w:before="100" w:beforeAutospacing="1" w:after="100" w:afterAutospacing="1"/>
      <w:jc w:val="left"/>
    </w:pPr>
    <w:rPr>
      <w:rFonts w:hint="eastAsia" w:hAnsi="宋体" w:cs="Arial Unicode MS"/>
      <w:sz w:val="18"/>
      <w:szCs w:val="18"/>
    </w:rPr>
  </w:style>
  <w:style w:type="paragraph" w:customStyle="1" w:styleId="428">
    <w:name w:val="Char Char Char Char Char Char Char Char Char Char Char Char"/>
    <w:basedOn w:val="1"/>
    <w:qFormat/>
    <w:uiPriority w:val="0"/>
    <w:pPr>
      <w:widowControl/>
      <w:spacing w:after="160" w:line="240" w:lineRule="exact"/>
      <w:ind w:firstLine="0" w:firstLineChars="0"/>
      <w:jc w:val="left"/>
    </w:pPr>
    <w:rPr>
      <w:rFonts w:ascii="Arial" w:hAnsi="Arial" w:eastAsia="Times New Roman" w:cs="Verdana"/>
      <w:b/>
      <w:szCs w:val="20"/>
      <w:lang w:eastAsia="en-US"/>
    </w:rPr>
  </w:style>
  <w:style w:type="paragraph" w:customStyle="1" w:styleId="429">
    <w:name w:val="样式9"/>
    <w:basedOn w:val="299"/>
    <w:qFormat/>
    <w:uiPriority w:val="99"/>
    <w:pPr>
      <w:adjustRightInd w:val="0"/>
      <w:snapToGrid w:val="0"/>
      <w:spacing w:line="320" w:lineRule="exact"/>
      <w:textAlignment w:val="baseline"/>
    </w:pPr>
    <w:rPr>
      <w:kern w:val="0"/>
    </w:rPr>
  </w:style>
  <w:style w:type="paragraph" w:customStyle="1" w:styleId="430">
    <w:name w:val="xl4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hint="eastAsia" w:ascii="楷体_GB2312" w:hAnsi="Arial Unicode MS" w:eastAsia="楷体_GB2312" w:cs="Arial Unicode MS"/>
      <w:szCs w:val="21"/>
    </w:rPr>
  </w:style>
  <w:style w:type="paragraph" w:customStyle="1" w:styleId="431">
    <w:name w:val="正文文本缩进 21"/>
    <w:basedOn w:val="1"/>
    <w:qFormat/>
    <w:uiPriority w:val="0"/>
    <w:pPr>
      <w:adjustRightInd w:val="0"/>
      <w:spacing w:line="360" w:lineRule="auto"/>
      <w:ind w:firstLine="510" w:firstLineChars="0"/>
      <w:textAlignment w:val="baseline"/>
    </w:pPr>
    <w:rPr>
      <w:rFonts w:hAnsi="宋体"/>
      <w:sz w:val="28"/>
      <w:szCs w:val="20"/>
    </w:rPr>
  </w:style>
  <w:style w:type="paragraph" w:customStyle="1" w:styleId="432">
    <w:name w:val="奇数页页眉"/>
    <w:basedOn w:val="337"/>
    <w:qFormat/>
    <w:uiPriority w:val="0"/>
    <w:pPr>
      <w:tabs>
        <w:tab w:val="left" w:pos="780"/>
        <w:tab w:val="left" w:pos="4536"/>
        <w:tab w:val="left" w:pos="5670"/>
        <w:tab w:val="left" w:pos="6804"/>
      </w:tabs>
      <w:ind w:left="780" w:leftChars="200" w:hanging="360" w:hangingChars="200"/>
    </w:pPr>
  </w:style>
  <w:style w:type="paragraph" w:customStyle="1" w:styleId="433">
    <w:name w:val="英文仕様書"/>
    <w:basedOn w:val="1"/>
    <w:qFormat/>
    <w:uiPriority w:val="0"/>
    <w:pPr>
      <w:adjustRightInd w:val="0"/>
      <w:spacing w:line="360" w:lineRule="auto"/>
      <w:ind w:firstLine="0" w:firstLineChars="0"/>
      <w:textAlignment w:val="baseline"/>
    </w:pPr>
    <w:rPr>
      <w:rFonts w:ascii="Courier New" w:hAnsi="Courier New" w:eastAsia="MS Gothic"/>
      <w:b/>
      <w:sz w:val="20"/>
      <w:szCs w:val="20"/>
      <w:lang w:eastAsia="ja-JP"/>
    </w:rPr>
  </w:style>
  <w:style w:type="paragraph" w:customStyle="1" w:styleId="434">
    <w:name w:val="XW表内文字"/>
    <w:basedOn w:val="1"/>
    <w:qFormat/>
    <w:uiPriority w:val="0"/>
    <w:pPr>
      <w:adjustRightInd w:val="0"/>
      <w:spacing w:before="40" w:after="40" w:line="240" w:lineRule="auto"/>
      <w:ind w:firstLine="0" w:firstLineChars="0"/>
      <w:jc w:val="center"/>
      <w:textAlignment w:val="baseline"/>
    </w:pPr>
    <w:rPr>
      <w:rFonts w:ascii="Times New Roman"/>
      <w:sz w:val="21"/>
      <w:szCs w:val="20"/>
    </w:rPr>
  </w:style>
  <w:style w:type="paragraph" w:customStyle="1" w:styleId="435">
    <w:name w:val="Char Char Char Char Char Char Char Char Char Char Char Char Char"/>
    <w:basedOn w:val="1"/>
    <w:qFormat/>
    <w:uiPriority w:val="0"/>
    <w:pPr>
      <w:spacing w:beforeLines="100" w:line="240" w:lineRule="auto"/>
      <w:ind w:firstLine="0" w:firstLineChars="0"/>
    </w:pPr>
    <w:rPr>
      <w:rFonts w:ascii="Times New Roman"/>
      <w:kern w:val="2"/>
      <w:sz w:val="21"/>
    </w:rPr>
  </w:style>
  <w:style w:type="paragraph" w:customStyle="1" w:styleId="436">
    <w:name w:val="样式21"/>
    <w:basedOn w:val="1"/>
    <w:qFormat/>
    <w:uiPriority w:val="0"/>
    <w:pPr>
      <w:adjustRightInd w:val="0"/>
      <w:snapToGrid w:val="0"/>
      <w:spacing w:line="520" w:lineRule="exact"/>
      <w:ind w:firstLine="560"/>
      <w:textAlignment w:val="baseline"/>
    </w:pPr>
    <w:rPr>
      <w:rFonts w:hAnsi="宋体" w:eastAsia="仿宋_GB2312"/>
      <w:color w:val="000000"/>
      <w:sz w:val="28"/>
      <w:szCs w:val="28"/>
    </w:rPr>
  </w:style>
  <w:style w:type="paragraph" w:customStyle="1" w:styleId="437">
    <w:name w:val="Char Char Char Char Char Char"/>
    <w:basedOn w:val="1"/>
    <w:qFormat/>
    <w:uiPriority w:val="0"/>
    <w:pPr>
      <w:adjustRightInd w:val="0"/>
      <w:spacing w:line="360" w:lineRule="atLeast"/>
      <w:ind w:firstLine="0" w:firstLineChars="0"/>
      <w:jc w:val="left"/>
      <w:textAlignment w:val="baseline"/>
    </w:pPr>
  </w:style>
  <w:style w:type="paragraph" w:customStyle="1" w:styleId="438">
    <w:name w:val="k 样式1"/>
    <w:basedOn w:val="1"/>
    <w:qFormat/>
    <w:uiPriority w:val="0"/>
    <w:pPr>
      <w:adjustRightInd w:val="0"/>
      <w:spacing w:line="360" w:lineRule="atLeast"/>
      <w:ind w:firstLine="0" w:firstLineChars="0"/>
      <w:jc w:val="left"/>
      <w:textAlignment w:val="baseline"/>
    </w:pPr>
    <w:rPr>
      <w:szCs w:val="20"/>
    </w:rPr>
  </w:style>
  <w:style w:type="paragraph" w:customStyle="1" w:styleId="439">
    <w:name w:val="xl22"/>
    <w:basedOn w:val="1"/>
    <w:qFormat/>
    <w:uiPriority w:val="0"/>
    <w:pPr>
      <w:widowControl/>
      <w:spacing w:before="100" w:beforeAutospacing="1" w:after="100" w:afterAutospacing="1"/>
      <w:ind w:firstLine="0" w:firstLineChars="0"/>
      <w:jc w:val="center"/>
    </w:pPr>
    <w:rPr>
      <w:rFonts w:hAnsi="宋体"/>
    </w:rPr>
  </w:style>
  <w:style w:type="paragraph" w:customStyle="1" w:styleId="440">
    <w:name w:val="xl65"/>
    <w:basedOn w:val="1"/>
    <w:qFormat/>
    <w:uiPriority w:val="0"/>
    <w:pPr>
      <w:widowControl/>
      <w:pBdr>
        <w:top w:val="single" w:color="auto" w:sz="4" w:space="0"/>
        <w:left w:val="single" w:color="auto" w:sz="4" w:space="0"/>
        <w:bottom w:val="single" w:color="auto" w:sz="4" w:space="0"/>
      </w:pBdr>
      <w:spacing w:before="100" w:beforeAutospacing="1" w:after="100" w:afterAutospacing="1"/>
      <w:ind w:firstLine="0" w:firstLineChars="0"/>
      <w:jc w:val="center"/>
    </w:pPr>
    <w:rPr>
      <w:rFonts w:hAnsi="宋体"/>
      <w:sz w:val="20"/>
      <w:szCs w:val="20"/>
    </w:rPr>
  </w:style>
  <w:style w:type="paragraph" w:customStyle="1" w:styleId="441">
    <w:name w:val="表内5号小数点对齐"/>
    <w:qFormat/>
    <w:uiPriority w:val="0"/>
    <w:pPr>
      <w:widowControl w:val="0"/>
      <w:jc w:val="center"/>
    </w:pPr>
    <w:rPr>
      <w:rFonts w:ascii="Times New Roman" w:hAnsi="Times New Roman" w:eastAsia="宋体" w:cs="Times New Roman"/>
      <w:b/>
      <w:bCs/>
      <w:kern w:val="2"/>
      <w:sz w:val="24"/>
      <w:lang w:val="en-US" w:eastAsia="zh-CN" w:bidi="ar-SA"/>
    </w:rPr>
  </w:style>
  <w:style w:type="paragraph" w:customStyle="1" w:styleId="442">
    <w:name w:val="修订1"/>
    <w:qFormat/>
    <w:uiPriority w:val="99"/>
    <w:rPr>
      <w:rFonts w:ascii="宋体" w:hAnsi="Times New Roman" w:eastAsia="宋体" w:cs="Times New Roman"/>
      <w:sz w:val="24"/>
      <w:szCs w:val="24"/>
      <w:lang w:val="en-US" w:eastAsia="zh-CN" w:bidi="ar-SA"/>
    </w:rPr>
  </w:style>
  <w:style w:type="paragraph" w:customStyle="1" w:styleId="443">
    <w:name w:val="4 Char Char Char Char"/>
    <w:basedOn w:val="1"/>
    <w:qFormat/>
    <w:uiPriority w:val="0"/>
    <w:pPr>
      <w:ind w:firstLine="0" w:firstLineChars="0"/>
    </w:pPr>
    <w:rPr>
      <w:sz w:val="21"/>
    </w:rPr>
  </w:style>
  <w:style w:type="paragraph" w:customStyle="1" w:styleId="444">
    <w:name w:val="CM55"/>
    <w:basedOn w:val="87"/>
    <w:next w:val="87"/>
    <w:qFormat/>
    <w:uiPriority w:val="0"/>
    <w:pPr>
      <w:spacing w:line="468" w:lineRule="atLeast"/>
    </w:pPr>
    <w:rPr>
      <w:rFonts w:ascii="..ì." w:eastAsia="..ì."/>
      <w:color w:val="auto"/>
    </w:rPr>
  </w:style>
  <w:style w:type="paragraph" w:customStyle="1" w:styleId="445">
    <w:name w:val="文本条款"/>
    <w:basedOn w:val="1"/>
    <w:next w:val="7"/>
    <w:qFormat/>
    <w:uiPriority w:val="0"/>
    <w:pPr>
      <w:autoSpaceDE w:val="0"/>
      <w:autoSpaceDN w:val="0"/>
      <w:adjustRightInd w:val="0"/>
      <w:spacing w:line="480" w:lineRule="exact"/>
      <w:ind w:firstLine="560" w:firstLineChars="0"/>
      <w:textAlignment w:val="baseline"/>
    </w:pPr>
    <w:rPr>
      <w:rFonts w:hAnsi="Tms Rmn"/>
      <w:sz w:val="28"/>
      <w:szCs w:val="20"/>
    </w:rPr>
  </w:style>
  <w:style w:type="paragraph" w:customStyle="1" w:styleId="446">
    <w:name w:val="表格1"/>
    <w:basedOn w:val="1"/>
    <w:qFormat/>
    <w:uiPriority w:val="0"/>
    <w:pPr>
      <w:tabs>
        <w:tab w:val="left" w:pos="0"/>
      </w:tabs>
      <w:adjustRightInd w:val="0"/>
      <w:snapToGrid w:val="0"/>
      <w:spacing w:line="360" w:lineRule="atLeast"/>
      <w:ind w:firstLine="0" w:firstLineChars="0"/>
      <w:jc w:val="center"/>
      <w:textAlignment w:val="baseline"/>
    </w:pPr>
    <w:rPr>
      <w:sz w:val="21"/>
      <w:szCs w:val="20"/>
    </w:rPr>
  </w:style>
  <w:style w:type="paragraph" w:customStyle="1" w:styleId="447">
    <w:name w:val="??"/>
    <w:basedOn w:val="1"/>
    <w:qFormat/>
    <w:uiPriority w:val="0"/>
    <w:pPr>
      <w:autoSpaceDE w:val="0"/>
      <w:autoSpaceDN w:val="0"/>
      <w:adjustRightInd w:val="0"/>
      <w:spacing w:line="312" w:lineRule="atLeast"/>
      <w:ind w:firstLine="425" w:firstLineChars="0"/>
      <w:jc w:val="left"/>
      <w:textAlignment w:val="baseline"/>
    </w:pPr>
    <w:rPr>
      <w:rFonts w:ascii="楷体" w:eastAsia="楷体"/>
      <w:kern w:val="30"/>
      <w:sz w:val="30"/>
      <w:szCs w:val="20"/>
    </w:rPr>
  </w:style>
  <w:style w:type="paragraph" w:customStyle="1" w:styleId="448">
    <w:name w:val="样式 标题 3Sottoparagrafoh33rd levelH3标题13一般标题条标题1.1.13l3C..."/>
    <w:basedOn w:val="4"/>
    <w:qFormat/>
    <w:uiPriority w:val="0"/>
    <w:pPr>
      <w:keepNext w:val="0"/>
      <w:keepLines w:val="0"/>
      <w:autoSpaceDE w:val="0"/>
      <w:autoSpaceDN w:val="0"/>
      <w:snapToGrid w:val="0"/>
      <w:spacing w:line="500" w:lineRule="exact"/>
      <w:textAlignment w:val="auto"/>
    </w:pPr>
    <w:rPr>
      <w:bCs w:val="0"/>
    </w:rPr>
  </w:style>
  <w:style w:type="paragraph" w:customStyle="1" w:styleId="449">
    <w:name w:val="表格标题1"/>
    <w:basedOn w:val="1"/>
    <w:qFormat/>
    <w:uiPriority w:val="0"/>
    <w:pPr>
      <w:adjustRightInd w:val="0"/>
      <w:spacing w:before="60" w:after="60" w:line="240" w:lineRule="auto"/>
      <w:ind w:firstLine="0" w:firstLineChars="0"/>
      <w:textAlignment w:val="bottom"/>
    </w:pPr>
    <w:rPr>
      <w:rFonts w:ascii="Times New Roman"/>
      <w:snapToGrid w:val="0"/>
      <w:sz w:val="21"/>
      <w:szCs w:val="21"/>
    </w:rPr>
  </w:style>
  <w:style w:type="paragraph" w:customStyle="1" w:styleId="450">
    <w:name w:val="6'"/>
    <w:basedOn w:val="1"/>
    <w:qFormat/>
    <w:uiPriority w:val="0"/>
    <w:pPr>
      <w:autoSpaceDE w:val="0"/>
      <w:autoSpaceDN w:val="0"/>
      <w:adjustRightInd w:val="0"/>
      <w:snapToGrid w:val="0"/>
      <w:spacing w:line="320" w:lineRule="exact"/>
      <w:ind w:firstLine="0" w:firstLineChars="0"/>
      <w:jc w:val="center"/>
      <w:textAlignment w:val="baseline"/>
    </w:pPr>
    <w:rPr>
      <w:rFonts w:eastAsia="MS Gothic" w:cs="MS Gothic"/>
      <w:spacing w:val="20"/>
      <w:kern w:val="28"/>
      <w:sz w:val="21"/>
      <w:szCs w:val="20"/>
    </w:rPr>
  </w:style>
  <w:style w:type="paragraph" w:customStyle="1" w:styleId="451">
    <w:name w:val="表内"/>
    <w:basedOn w:val="1"/>
    <w:qFormat/>
    <w:uiPriority w:val="0"/>
    <w:pPr>
      <w:spacing w:line="300" w:lineRule="exact"/>
      <w:ind w:firstLine="0" w:firstLineChars="0"/>
    </w:pPr>
    <w:rPr>
      <w:rFonts w:ascii="Times New Roman" w:eastAsia="仿宋_GB2312"/>
      <w:kern w:val="2"/>
      <w:sz w:val="21"/>
    </w:rPr>
  </w:style>
  <w:style w:type="paragraph" w:customStyle="1" w:styleId="452">
    <w:name w:val="xl4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hint="eastAsia" w:ascii="楷体_GB2312" w:hAnsi="Arial Unicode MS" w:eastAsia="楷体_GB2312" w:cs="Arial Unicode MS"/>
      <w:szCs w:val="21"/>
    </w:rPr>
  </w:style>
  <w:style w:type="paragraph" w:customStyle="1" w:styleId="453">
    <w:name w:val="样式 标题 2标题 2 Char Char Char + 段前: 0.5 行 段后: 0.5 行"/>
    <w:basedOn w:val="3"/>
    <w:qFormat/>
    <w:uiPriority w:val="0"/>
    <w:pPr>
      <w:spacing w:beforeLines="50" w:afterLines="50" w:line="536" w:lineRule="exact"/>
    </w:pPr>
    <w:rPr>
      <w:rFonts w:ascii="黑体"/>
      <w:b w:val="0"/>
      <w:color w:val="CC99FF"/>
      <w:spacing w:val="1"/>
      <w:kern w:val="28"/>
      <w:szCs w:val="20"/>
    </w:rPr>
  </w:style>
  <w:style w:type="paragraph" w:customStyle="1" w:styleId="454">
    <w:name w:val="二级标题"/>
    <w:basedOn w:val="1"/>
    <w:qFormat/>
    <w:uiPriority w:val="0"/>
    <w:pPr>
      <w:ind w:firstLine="0" w:firstLineChars="0"/>
    </w:pPr>
    <w:rPr>
      <w:rFonts w:ascii="黑体"/>
      <w:sz w:val="28"/>
      <w:szCs w:val="20"/>
    </w:rPr>
  </w:style>
  <w:style w:type="paragraph" w:customStyle="1" w:styleId="455">
    <w:name w:val="XW正文"/>
    <w:basedOn w:val="32"/>
    <w:qFormat/>
    <w:uiPriority w:val="0"/>
    <w:pPr>
      <w:adjustRightInd w:val="0"/>
      <w:spacing w:after="0" w:line="360" w:lineRule="auto"/>
      <w:ind w:left="0" w:leftChars="0" w:firstLine="0" w:firstLineChars="0"/>
      <w:jc w:val="left"/>
      <w:textAlignment w:val="baseline"/>
    </w:pPr>
    <w:rPr>
      <w:rFonts w:ascii="Times New Roman"/>
      <w:szCs w:val="20"/>
    </w:rPr>
  </w:style>
  <w:style w:type="paragraph" w:customStyle="1" w:styleId="456">
    <w:name w:val="样式12"/>
    <w:basedOn w:val="5"/>
    <w:qFormat/>
    <w:uiPriority w:val="99"/>
    <w:pPr>
      <w:adjustRightInd w:val="0"/>
      <w:snapToGrid w:val="0"/>
      <w:spacing w:before="280" w:after="290" w:line="353" w:lineRule="auto"/>
      <w:jc w:val="both"/>
      <w:textAlignment w:val="auto"/>
    </w:pPr>
    <w:rPr>
      <w:rFonts w:ascii="Swis721 Lt BT" w:hAnsi="Swis721 Lt BT" w:eastAsia="方正细黑一简体" w:cs="MS Gothic"/>
      <w:bCs/>
      <w:color w:val="auto"/>
      <w:kern w:val="2"/>
      <w:sz w:val="28"/>
    </w:rPr>
  </w:style>
  <w:style w:type="paragraph" w:customStyle="1" w:styleId="457">
    <w:name w:val="样式 样式 正文文本缩进正文文字缩进 + 首行缩进:  2 字符2 + 首行缩进:  2 字符"/>
    <w:basedOn w:val="1"/>
    <w:qFormat/>
    <w:uiPriority w:val="0"/>
    <w:pPr>
      <w:spacing w:line="360" w:lineRule="auto"/>
      <w:ind w:firstLine="100" w:firstLineChars="100"/>
      <w:jc w:val="left"/>
    </w:pPr>
    <w:rPr>
      <w:rFonts w:ascii="Arial" w:hAnsi="Arial"/>
      <w:kern w:val="2"/>
      <w:szCs w:val="20"/>
    </w:rPr>
  </w:style>
  <w:style w:type="paragraph" w:customStyle="1" w:styleId="458">
    <w:name w:val="样式14"/>
    <w:basedOn w:val="1"/>
    <w:qFormat/>
    <w:uiPriority w:val="0"/>
    <w:pPr>
      <w:adjustRightInd w:val="0"/>
      <w:snapToGrid w:val="0"/>
      <w:ind w:firstLine="0" w:firstLineChars="0"/>
      <w:jc w:val="center"/>
    </w:pPr>
    <w:rPr>
      <w:rFonts w:ascii="黑体" w:eastAsia="黑体" w:cs="MS Gothic"/>
      <w:szCs w:val="21"/>
    </w:rPr>
  </w:style>
  <w:style w:type="paragraph" w:customStyle="1" w:styleId="459">
    <w:name w:val="默认段落字体 Para Char Char Char Char"/>
    <w:basedOn w:val="1"/>
    <w:qFormat/>
    <w:uiPriority w:val="0"/>
    <w:pPr>
      <w:ind w:firstLine="0" w:firstLineChars="0"/>
    </w:pPr>
    <w:rPr>
      <w:sz w:val="21"/>
    </w:rPr>
  </w:style>
  <w:style w:type="paragraph" w:customStyle="1" w:styleId="460">
    <w:name w:val="样式16"/>
    <w:basedOn w:val="4"/>
    <w:qFormat/>
    <w:uiPriority w:val="0"/>
    <w:pPr>
      <w:tabs>
        <w:tab w:val="left" w:pos="1260"/>
      </w:tabs>
      <w:adjustRightInd w:val="0"/>
      <w:snapToGrid w:val="0"/>
      <w:spacing w:beforeLines="20" w:afterLines="20" w:line="353" w:lineRule="auto"/>
      <w:jc w:val="both"/>
      <w:textAlignment w:val="auto"/>
    </w:pPr>
    <w:rPr>
      <w:rFonts w:ascii="Swis721 BT" w:hAnsi="Swis721 BT" w:cs="MS Gothic"/>
      <w:kern w:val="2"/>
    </w:rPr>
  </w:style>
  <w:style w:type="paragraph" w:customStyle="1" w:styleId="461">
    <w:name w:val="正文小标题"/>
    <w:basedOn w:val="1"/>
    <w:next w:val="30"/>
    <w:qFormat/>
    <w:uiPriority w:val="0"/>
    <w:pPr>
      <w:tabs>
        <w:tab w:val="left" w:pos="735"/>
        <w:tab w:val="left" w:pos="780"/>
      </w:tabs>
      <w:overflowPunct w:val="0"/>
      <w:autoSpaceDE w:val="0"/>
      <w:autoSpaceDN w:val="0"/>
      <w:adjustRightInd w:val="0"/>
      <w:ind w:firstLine="420" w:firstLineChars="0"/>
      <w:textAlignment w:val="baseline"/>
    </w:pPr>
    <w:rPr>
      <w:rFonts w:ascii="Times New Roman"/>
      <w:sz w:val="21"/>
    </w:rPr>
  </w:style>
  <w:style w:type="paragraph" w:customStyle="1" w:styleId="462">
    <w:name w:val="样式39"/>
    <w:basedOn w:val="303"/>
    <w:qFormat/>
    <w:uiPriority w:val="0"/>
    <w:rPr>
      <w:color w:val="000000"/>
    </w:rPr>
  </w:style>
  <w:style w:type="paragraph" w:customStyle="1" w:styleId="463">
    <w:name w:val="正文文字缩进"/>
    <w:basedOn w:val="1"/>
    <w:qFormat/>
    <w:uiPriority w:val="0"/>
    <w:pPr>
      <w:widowControl/>
      <w:spacing w:line="674" w:lineRule="atLeast"/>
      <w:ind w:firstLine="453" w:firstLineChars="0"/>
      <w:textAlignment w:val="baseline"/>
    </w:pPr>
    <w:rPr>
      <w:color w:val="000000"/>
      <w:sz w:val="21"/>
      <w:szCs w:val="20"/>
      <w:u w:color="000000"/>
    </w:rPr>
  </w:style>
  <w:style w:type="paragraph" w:customStyle="1" w:styleId="464">
    <w:name w:val="Char Char Char Char Char Char Char"/>
    <w:basedOn w:val="1"/>
    <w:qFormat/>
    <w:uiPriority w:val="0"/>
    <w:pPr>
      <w:spacing w:line="240" w:lineRule="auto"/>
      <w:ind w:firstLine="0" w:firstLineChars="0"/>
    </w:pPr>
    <w:rPr>
      <w:rFonts w:ascii="Times New Roman"/>
      <w:kern w:val="2"/>
      <w:sz w:val="21"/>
    </w:rPr>
  </w:style>
  <w:style w:type="paragraph" w:customStyle="1" w:styleId="465">
    <w:name w:val="样式 样式 样式 黑色 首行缩进:  2 字符 + 首行缩进:  1.67 字符 + 首行缩进:  1.56 字符"/>
    <w:basedOn w:val="1"/>
    <w:qFormat/>
    <w:uiPriority w:val="0"/>
    <w:pPr>
      <w:adjustRightInd w:val="0"/>
      <w:snapToGrid w:val="0"/>
    </w:pPr>
    <w:rPr>
      <w:rFonts w:hAnsi="宋体"/>
      <w:color w:val="000000"/>
      <w:szCs w:val="20"/>
    </w:rPr>
  </w:style>
  <w:style w:type="paragraph" w:customStyle="1" w:styleId="466">
    <w:name w:val="标书标题2"/>
    <w:basedOn w:val="3"/>
    <w:qFormat/>
    <w:uiPriority w:val="0"/>
    <w:pPr>
      <w:autoSpaceDE/>
      <w:autoSpaceDN/>
      <w:adjustRightInd w:val="0"/>
      <w:spacing w:beforeLines="50" w:line="240" w:lineRule="auto"/>
    </w:pPr>
    <w:rPr>
      <w:rFonts w:ascii="Arial" w:hAnsi="Arial" w:cs="Arial"/>
      <w:sz w:val="28"/>
      <w:szCs w:val="20"/>
    </w:rPr>
  </w:style>
  <w:style w:type="paragraph" w:customStyle="1" w:styleId="467">
    <w:name w:val="xl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sz w:val="20"/>
      <w:szCs w:val="20"/>
    </w:rPr>
  </w:style>
  <w:style w:type="paragraph" w:customStyle="1" w:styleId="468">
    <w:name w:val="样式 首行缩进 + 首行缩进:  1.67 字符"/>
    <w:basedOn w:val="312"/>
    <w:qFormat/>
    <w:uiPriority w:val="0"/>
  </w:style>
  <w:style w:type="paragraph" w:customStyle="1" w:styleId="469">
    <w:name w:val="xl3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eastAsia="Arial Unicode MS"/>
      <w:szCs w:val="21"/>
    </w:rPr>
  </w:style>
  <w:style w:type="paragraph" w:customStyle="1" w:styleId="470">
    <w:name w:val="font5"/>
    <w:basedOn w:val="1"/>
    <w:qFormat/>
    <w:uiPriority w:val="0"/>
    <w:pPr>
      <w:widowControl/>
      <w:spacing w:before="100" w:beforeAutospacing="1" w:after="100" w:afterAutospacing="1"/>
      <w:jc w:val="left"/>
    </w:pPr>
    <w:rPr>
      <w:rFonts w:eastAsia="Arial Unicode MS"/>
      <w:szCs w:val="21"/>
    </w:rPr>
  </w:style>
  <w:style w:type="paragraph" w:customStyle="1" w:styleId="471">
    <w:name w:val="xl5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hint="eastAsia" w:ascii="楷体_GB2312" w:hAnsi="Arial Unicode MS" w:eastAsia="楷体_GB2312" w:cs="Arial Unicode MS"/>
      <w:color w:val="0000FF"/>
      <w:szCs w:val="21"/>
    </w:rPr>
  </w:style>
  <w:style w:type="paragraph" w:customStyle="1" w:styleId="472">
    <w:name w:val="xl3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hint="eastAsia" w:ascii="楷体_GB2312" w:hAnsi="Arial Unicode MS" w:eastAsia="楷体_GB2312" w:cs="Arial Unicode MS"/>
      <w:color w:val="000000"/>
      <w:szCs w:val="21"/>
    </w:rPr>
  </w:style>
  <w:style w:type="paragraph" w:customStyle="1" w:styleId="473">
    <w:name w:val="CM62"/>
    <w:basedOn w:val="1"/>
    <w:next w:val="1"/>
    <w:qFormat/>
    <w:uiPriority w:val="0"/>
    <w:pPr>
      <w:autoSpaceDE w:val="0"/>
      <w:autoSpaceDN w:val="0"/>
      <w:adjustRightInd w:val="0"/>
      <w:spacing w:line="468" w:lineRule="atLeast"/>
      <w:ind w:firstLine="0" w:firstLineChars="0"/>
      <w:jc w:val="left"/>
    </w:pPr>
    <w:rPr>
      <w:rFonts w:ascii="..ì." w:eastAsia="..ì."/>
    </w:rPr>
  </w:style>
  <w:style w:type="paragraph" w:customStyle="1" w:styleId="474">
    <w:name w:val="样式15"/>
    <w:basedOn w:val="1"/>
    <w:qFormat/>
    <w:uiPriority w:val="99"/>
    <w:pPr>
      <w:autoSpaceDE w:val="0"/>
      <w:autoSpaceDN w:val="0"/>
      <w:adjustRightInd w:val="0"/>
      <w:snapToGrid w:val="0"/>
      <w:spacing w:beforeLines="20" w:afterLines="20"/>
      <w:ind w:firstLine="0" w:firstLineChars="0"/>
      <w:jc w:val="center"/>
    </w:pPr>
    <w:rPr>
      <w:rFonts w:hAnsi="宋体" w:eastAsia="MS Gothic" w:cs="MS Gothic"/>
      <w:sz w:val="21"/>
      <w:szCs w:val="20"/>
    </w:rPr>
  </w:style>
  <w:style w:type="paragraph" w:customStyle="1" w:styleId="475">
    <w:name w:val="样式 首行缩进:  2 字符1"/>
    <w:basedOn w:val="1"/>
    <w:qFormat/>
    <w:uiPriority w:val="0"/>
    <w:pPr>
      <w:adjustRightInd w:val="0"/>
      <w:snapToGrid w:val="0"/>
      <w:spacing w:line="500" w:lineRule="exact"/>
    </w:pPr>
    <w:rPr>
      <w:rFonts w:hAnsi="宋体"/>
    </w:rPr>
  </w:style>
  <w:style w:type="paragraph" w:customStyle="1" w:styleId="476">
    <w:name w:val="CM189"/>
    <w:qFormat/>
    <w:uiPriority w:val="0"/>
    <w:pPr>
      <w:spacing w:line="440" w:lineRule="atLeast"/>
    </w:pPr>
    <w:rPr>
      <w:rFonts w:ascii="Times New Roman" w:hAnsi="Times New Roman" w:eastAsia="宋体" w:cs="Times New Roman"/>
      <w:lang w:val="en-US" w:eastAsia="zh-CN" w:bidi="ar-SA"/>
    </w:rPr>
  </w:style>
  <w:style w:type="paragraph" w:customStyle="1" w:styleId="477">
    <w:name w:val="Date1"/>
    <w:basedOn w:val="1"/>
    <w:next w:val="1"/>
    <w:qFormat/>
    <w:uiPriority w:val="0"/>
    <w:pPr>
      <w:adjustRightInd w:val="0"/>
      <w:ind w:firstLine="0" w:firstLineChars="0"/>
      <w:textAlignment w:val="baseline"/>
    </w:pPr>
    <w:rPr>
      <w:sz w:val="28"/>
      <w:szCs w:val="20"/>
    </w:rPr>
  </w:style>
  <w:style w:type="paragraph" w:customStyle="1" w:styleId="478">
    <w:name w:val="公式"/>
    <w:next w:val="1"/>
    <w:qFormat/>
    <w:uiPriority w:val="0"/>
    <w:pPr>
      <w:spacing w:line="305" w:lineRule="auto"/>
      <w:jc w:val="center"/>
      <w:outlineLvl w:val="4"/>
    </w:pPr>
    <w:rPr>
      <w:rFonts w:ascii="Times New Roman" w:hAnsi="Times New Roman" w:eastAsia="宋体" w:cs="Times New Roman"/>
      <w:kern w:val="2"/>
      <w:sz w:val="24"/>
      <w:szCs w:val="24"/>
      <w:lang w:val="en-US" w:eastAsia="zh-CN" w:bidi="ar-SA"/>
    </w:rPr>
  </w:style>
  <w:style w:type="paragraph" w:customStyle="1" w:styleId="479">
    <w:name w:val="样式3"/>
    <w:basedOn w:val="1"/>
    <w:qFormat/>
    <w:uiPriority w:val="0"/>
    <w:pPr>
      <w:adjustRightInd w:val="0"/>
      <w:snapToGrid w:val="0"/>
      <w:spacing w:line="520" w:lineRule="exact"/>
      <w:ind w:firstLine="560"/>
      <w:textAlignment w:val="baseline"/>
    </w:pPr>
    <w:rPr>
      <w:rFonts w:hAnsi="宋体" w:eastAsia="仿宋_GB2312"/>
      <w:color w:val="000000"/>
      <w:sz w:val="28"/>
      <w:szCs w:val="28"/>
    </w:rPr>
  </w:style>
  <w:style w:type="paragraph" w:customStyle="1" w:styleId="480">
    <w:name w:val="表名"/>
    <w:basedOn w:val="1"/>
    <w:qFormat/>
    <w:uiPriority w:val="0"/>
    <w:pPr>
      <w:ind w:firstLine="0" w:firstLineChars="0"/>
      <w:jc w:val="center"/>
    </w:pPr>
    <w:rPr>
      <w:rFonts w:eastAsia="黑体"/>
    </w:rPr>
  </w:style>
  <w:style w:type="paragraph" w:customStyle="1" w:styleId="481">
    <w:name w:val="È±?"/>
    <w:basedOn w:val="1"/>
    <w:qFormat/>
    <w:uiPriority w:val="0"/>
    <w:pPr>
      <w:widowControl/>
      <w:overflowPunct w:val="0"/>
      <w:autoSpaceDE w:val="0"/>
      <w:autoSpaceDN w:val="0"/>
      <w:adjustRightInd w:val="0"/>
      <w:spacing w:line="360" w:lineRule="auto"/>
      <w:ind w:firstLine="0" w:firstLineChars="0"/>
      <w:jc w:val="left"/>
      <w:textAlignment w:val="baseline"/>
    </w:pPr>
    <w:rPr>
      <w:szCs w:val="20"/>
    </w:rPr>
  </w:style>
  <w:style w:type="paragraph" w:customStyle="1" w:styleId="482">
    <w:name w:val="样式 标题 2 + 黑色 段前: 0.5 行 段后: 0.5 行"/>
    <w:basedOn w:val="3"/>
    <w:qFormat/>
    <w:uiPriority w:val="0"/>
    <w:pPr>
      <w:keepNext w:val="0"/>
      <w:keepLines w:val="0"/>
      <w:spacing w:line="500" w:lineRule="exact"/>
      <w:jc w:val="left"/>
      <w:textAlignment w:val="auto"/>
      <w:outlineLvl w:val="0"/>
    </w:pPr>
    <w:rPr>
      <w:color w:val="000000"/>
    </w:rPr>
  </w:style>
  <w:style w:type="paragraph" w:customStyle="1" w:styleId="483">
    <w:name w:val="1.1.1.1"/>
    <w:basedOn w:val="1"/>
    <w:qFormat/>
    <w:uiPriority w:val="0"/>
    <w:pPr>
      <w:tabs>
        <w:tab w:val="left" w:pos="1134"/>
      </w:tabs>
      <w:adjustRightInd w:val="0"/>
      <w:spacing w:before="60" w:after="60" w:line="360" w:lineRule="atLeast"/>
      <w:ind w:left="1134" w:hanging="1134" w:firstLineChars="0"/>
      <w:jc w:val="left"/>
      <w:textAlignment w:val="baseline"/>
    </w:pPr>
    <w:rPr>
      <w:rFonts w:ascii="Arial" w:hAnsi="Arial"/>
      <w:szCs w:val="20"/>
    </w:rPr>
  </w:style>
  <w:style w:type="paragraph" w:customStyle="1" w:styleId="484">
    <w:name w:val="xl43"/>
    <w:basedOn w:val="1"/>
    <w:qFormat/>
    <w:uiPriority w:val="0"/>
    <w:pPr>
      <w:widowControl/>
      <w:pBdr>
        <w:left w:val="single" w:color="auto" w:sz="4" w:space="0"/>
        <w:bottom w:val="single" w:color="auto" w:sz="4" w:space="0"/>
        <w:right w:val="single" w:color="auto" w:sz="4" w:space="0"/>
      </w:pBdr>
      <w:spacing w:before="100" w:beforeAutospacing="1" w:after="100" w:afterAutospacing="1"/>
    </w:pPr>
    <w:rPr>
      <w:rFonts w:hint="eastAsia" w:ascii="楷体_GB2312" w:hAnsi="Arial Unicode MS" w:eastAsia="楷体_GB2312" w:cs="Arial Unicode MS"/>
      <w:szCs w:val="21"/>
    </w:rPr>
  </w:style>
  <w:style w:type="paragraph" w:customStyle="1" w:styleId="485">
    <w:name w:val="样式7"/>
    <w:basedOn w:val="4"/>
    <w:qFormat/>
    <w:uiPriority w:val="0"/>
    <w:pPr>
      <w:snapToGrid w:val="0"/>
      <w:spacing w:beforeLines="30" w:afterLines="30" w:line="240" w:lineRule="auto"/>
      <w:jc w:val="both"/>
      <w:textAlignment w:val="auto"/>
    </w:pPr>
    <w:rPr>
      <w:rFonts w:ascii="Times New Roman" w:hAnsi="Times New Roman" w:eastAsia="华文中宋"/>
      <w:b/>
      <w:bCs w:val="0"/>
      <w:color w:val="000000"/>
      <w:kern w:val="2"/>
      <w:sz w:val="30"/>
      <w:szCs w:val="30"/>
    </w:rPr>
  </w:style>
  <w:style w:type="paragraph" w:customStyle="1" w:styleId="486">
    <w:name w:val="封面标准名称"/>
    <w:qFormat/>
    <w:uiPriority w:val="0"/>
    <w:pPr>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487">
    <w:name w:val="样式1"/>
    <w:basedOn w:val="5"/>
    <w:qFormat/>
    <w:uiPriority w:val="0"/>
    <w:pPr>
      <w:snapToGrid w:val="0"/>
      <w:spacing w:before="280" w:after="290" w:line="372" w:lineRule="auto"/>
      <w:ind w:firstLine="200"/>
      <w:jc w:val="both"/>
      <w:textAlignment w:val="auto"/>
    </w:pPr>
    <w:rPr>
      <w:rFonts w:eastAsia="黑体"/>
      <w:bCs/>
      <w:kern w:val="2"/>
      <w:sz w:val="28"/>
    </w:rPr>
  </w:style>
  <w:style w:type="paragraph" w:customStyle="1" w:styleId="488">
    <w:name w:val="font17"/>
    <w:basedOn w:val="1"/>
    <w:qFormat/>
    <w:uiPriority w:val="0"/>
    <w:pPr>
      <w:widowControl/>
      <w:spacing w:before="100" w:beforeAutospacing="1" w:after="100" w:afterAutospacing="1"/>
      <w:jc w:val="left"/>
    </w:pPr>
    <w:rPr>
      <w:rFonts w:eastAsia="Arial Unicode MS"/>
    </w:rPr>
  </w:style>
  <w:style w:type="paragraph" w:customStyle="1" w:styleId="489">
    <w:name w:val="Char Char Char Char Char Char Char Char Char1"/>
    <w:basedOn w:val="1"/>
    <w:qFormat/>
    <w:uiPriority w:val="0"/>
    <w:pPr>
      <w:spacing w:line="360" w:lineRule="auto"/>
    </w:pPr>
    <w:rPr>
      <w:rFonts w:hAnsi="宋体" w:cs="宋体"/>
    </w:rPr>
  </w:style>
  <w:style w:type="paragraph" w:customStyle="1" w:styleId="490">
    <w:name w:val="文档正文"/>
    <w:basedOn w:val="1"/>
    <w:qFormat/>
    <w:uiPriority w:val="0"/>
    <w:pPr>
      <w:adjustRightInd w:val="0"/>
      <w:spacing w:line="312" w:lineRule="atLeast"/>
      <w:ind w:firstLine="567" w:firstLineChars="0"/>
      <w:textAlignment w:val="baseline"/>
    </w:pPr>
    <w:rPr>
      <w:rFonts w:ascii="长城仿宋" w:eastAsia="长城仿宋"/>
      <w:sz w:val="28"/>
      <w:szCs w:val="20"/>
    </w:rPr>
  </w:style>
  <w:style w:type="paragraph" w:customStyle="1" w:styleId="491">
    <w:name w:val="font15"/>
    <w:basedOn w:val="1"/>
    <w:qFormat/>
    <w:uiPriority w:val="0"/>
    <w:pPr>
      <w:widowControl/>
      <w:spacing w:before="100" w:beforeAutospacing="1" w:after="100" w:afterAutospacing="1"/>
      <w:jc w:val="left"/>
    </w:pPr>
    <w:rPr>
      <w:rFonts w:eastAsia="Arial Unicode MS"/>
      <w:sz w:val="20"/>
      <w:szCs w:val="20"/>
    </w:rPr>
  </w:style>
  <w:style w:type="paragraph" w:customStyle="1" w:styleId="492">
    <w:name w:val="标题B"/>
    <w:basedOn w:val="1"/>
    <w:qFormat/>
    <w:uiPriority w:val="0"/>
    <w:pPr>
      <w:snapToGrid w:val="0"/>
      <w:spacing w:line="440" w:lineRule="atLeast"/>
      <w:ind w:firstLine="288" w:firstLineChars="0"/>
    </w:pPr>
    <w:rPr>
      <w:rFonts w:ascii="Times New Roman"/>
    </w:rPr>
  </w:style>
  <w:style w:type="paragraph" w:customStyle="1" w:styleId="493">
    <w:name w:val="6"/>
    <w:basedOn w:val="1"/>
    <w:qFormat/>
    <w:uiPriority w:val="0"/>
    <w:pPr>
      <w:tabs>
        <w:tab w:val="left" w:pos="1050"/>
      </w:tabs>
      <w:spacing w:line="300" w:lineRule="auto"/>
      <w:ind w:left="1050" w:hanging="420" w:firstLineChars="0"/>
    </w:pPr>
    <w:rPr>
      <w:rFonts w:ascii="Times New Roman"/>
      <w:szCs w:val="20"/>
    </w:rPr>
  </w:style>
  <w:style w:type="paragraph" w:customStyle="1" w:styleId="494">
    <w:name w:val="图名"/>
    <w:basedOn w:val="1"/>
    <w:qFormat/>
    <w:uiPriority w:val="0"/>
    <w:pPr>
      <w:adjustRightInd w:val="0"/>
      <w:snapToGrid w:val="0"/>
      <w:jc w:val="center"/>
    </w:pPr>
    <w:rPr>
      <w:rFonts w:hint="eastAsia" w:ascii="黑体" w:eastAsia="黑体"/>
      <w:b/>
    </w:rPr>
  </w:style>
  <w:style w:type="paragraph" w:customStyle="1" w:styleId="495">
    <w:name w:val="表内容"/>
    <w:basedOn w:val="1"/>
    <w:qFormat/>
    <w:uiPriority w:val="99"/>
    <w:pPr>
      <w:widowControl/>
      <w:autoSpaceDE w:val="0"/>
      <w:autoSpaceDN w:val="0"/>
      <w:adjustRightInd w:val="0"/>
      <w:ind w:firstLine="0" w:firstLineChars="0"/>
      <w:jc w:val="center"/>
      <w:textAlignment w:val="bottom"/>
    </w:pPr>
    <w:rPr>
      <w:smallCaps/>
      <w:sz w:val="21"/>
      <w:szCs w:val="20"/>
    </w:rPr>
  </w:style>
  <w:style w:type="paragraph" w:customStyle="1" w:styleId="496">
    <w:name w:val="菲页1"/>
    <w:basedOn w:val="3"/>
    <w:qFormat/>
    <w:uiPriority w:val="0"/>
    <w:pPr>
      <w:widowControl/>
      <w:spacing w:line="408" w:lineRule="auto"/>
      <w:textAlignment w:val="auto"/>
    </w:pPr>
    <w:rPr>
      <w:rFonts w:hint="eastAsia" w:ascii="黑体"/>
      <w:sz w:val="52"/>
      <w:szCs w:val="20"/>
    </w:rPr>
  </w:style>
  <w:style w:type="paragraph" w:customStyle="1" w:styleId="497">
    <w:name w:val="样式 正文缩进s4标题4 + (符号) 宋体 四号 行距: 固定值 24 磅"/>
    <w:basedOn w:val="7"/>
    <w:qFormat/>
    <w:uiPriority w:val="0"/>
    <w:pPr>
      <w:spacing w:line="480" w:lineRule="exact"/>
      <w:ind w:left="13" w:leftChars="6" w:firstLine="560"/>
      <w:textAlignment w:val="baseline"/>
    </w:pPr>
    <w:rPr>
      <w:rFonts w:ascii="Times New Roman" w:eastAsia="宋体"/>
      <w:b w:val="0"/>
      <w:sz w:val="28"/>
    </w:rPr>
  </w:style>
  <w:style w:type="paragraph" w:customStyle="1" w:styleId="498">
    <w:name w:val="Char Char"/>
    <w:basedOn w:val="1"/>
    <w:qFormat/>
    <w:uiPriority w:val="0"/>
    <w:pPr>
      <w:spacing w:line="240" w:lineRule="auto"/>
      <w:ind w:firstLine="0" w:firstLineChars="0"/>
    </w:pPr>
    <w:rPr>
      <w:rFonts w:ascii="Times New Roman"/>
      <w:sz w:val="21"/>
    </w:rPr>
  </w:style>
  <w:style w:type="paragraph" w:customStyle="1" w:styleId="499">
    <w:name w:val="xl25"/>
    <w:basedOn w:val="1"/>
    <w:qFormat/>
    <w:uiPriority w:val="0"/>
    <w:pPr>
      <w:widowControl/>
      <w:pBdr>
        <w:top w:val="single" w:color="auto" w:sz="4" w:space="0"/>
        <w:bottom w:val="single" w:color="auto" w:sz="4" w:space="0"/>
      </w:pBdr>
      <w:spacing w:before="100" w:beforeAutospacing="1" w:after="100" w:afterAutospacing="1"/>
      <w:jc w:val="center"/>
      <w:textAlignment w:val="center"/>
    </w:pPr>
    <w:rPr>
      <w:rFonts w:ascii="Arial Unicode MS" w:hAnsi="Arial Unicode MS" w:eastAsia="Arial Unicode MS" w:cs="Arial Unicode MS"/>
      <w:color w:val="000000"/>
      <w:sz w:val="20"/>
      <w:szCs w:val="20"/>
    </w:rPr>
  </w:style>
  <w:style w:type="paragraph" w:customStyle="1" w:styleId="500">
    <w:name w:val="样式29"/>
    <w:basedOn w:val="1"/>
    <w:qFormat/>
    <w:uiPriority w:val="0"/>
    <w:pPr>
      <w:adjustRightInd w:val="0"/>
      <w:snapToGrid w:val="0"/>
      <w:spacing w:line="360" w:lineRule="auto"/>
    </w:pPr>
    <w:rPr>
      <w:rFonts w:hAnsi="宋体" w:eastAsia="MS Gothic" w:cs="MS Gothic"/>
      <w:szCs w:val="21"/>
    </w:rPr>
  </w:style>
  <w:style w:type="paragraph" w:customStyle="1" w:styleId="501">
    <w:name w:val="刘丽正文"/>
    <w:qFormat/>
    <w:uiPriority w:val="0"/>
    <w:pPr>
      <w:keepNext/>
      <w:widowControl w:val="0"/>
      <w:adjustRightInd w:val="0"/>
      <w:spacing w:line="312" w:lineRule="auto"/>
      <w:ind w:left="560" w:hanging="560" w:hangingChars="200"/>
      <w:jc w:val="both"/>
      <w:textAlignment w:val="baseline"/>
    </w:pPr>
    <w:rPr>
      <w:rFonts w:ascii="Times New Roman" w:hAnsi="Times New Roman" w:eastAsia="宋体" w:cs="Times New Roman"/>
      <w:kern w:val="28"/>
      <w:sz w:val="28"/>
      <w:lang w:val="en-US" w:eastAsia="zh-CN" w:bidi="ar-SA"/>
    </w:rPr>
  </w:style>
  <w:style w:type="paragraph" w:customStyle="1" w:styleId="502">
    <w:name w:val="bt"/>
    <w:basedOn w:val="1"/>
    <w:qFormat/>
    <w:uiPriority w:val="0"/>
    <w:pPr>
      <w:adjustRightInd w:val="0"/>
      <w:snapToGrid w:val="0"/>
      <w:spacing w:after="60"/>
      <w:ind w:firstLine="100" w:firstLineChars="100"/>
    </w:pPr>
    <w:rPr>
      <w:rFonts w:ascii="黑体" w:hAnsi="宋体" w:eastAsia="黑体"/>
    </w:rPr>
  </w:style>
  <w:style w:type="paragraph" w:customStyle="1" w:styleId="503">
    <w:name w:val="样式24"/>
    <w:basedOn w:val="1"/>
    <w:qFormat/>
    <w:uiPriority w:val="0"/>
    <w:pPr>
      <w:adjustRightInd w:val="0"/>
      <w:snapToGrid w:val="0"/>
      <w:spacing w:line="520" w:lineRule="exact"/>
      <w:ind w:firstLine="560"/>
      <w:textAlignment w:val="baseline"/>
    </w:pPr>
    <w:rPr>
      <w:rFonts w:hAnsi="宋体" w:eastAsia="仿宋_GB2312"/>
      <w:color w:val="000000"/>
      <w:sz w:val="28"/>
      <w:szCs w:val="28"/>
    </w:rPr>
  </w:style>
  <w:style w:type="paragraph" w:customStyle="1" w:styleId="504">
    <w:name w:val="正文段落"/>
    <w:basedOn w:val="1"/>
    <w:qFormat/>
    <w:uiPriority w:val="0"/>
    <w:pPr>
      <w:spacing w:line="300" w:lineRule="auto"/>
    </w:pPr>
    <w:rPr>
      <w:rFonts w:ascii="Times New Roman"/>
      <w:kern w:val="2"/>
      <w:sz w:val="21"/>
    </w:rPr>
  </w:style>
  <w:style w:type="paragraph" w:customStyle="1" w:styleId="505">
    <w:name w:val="样式  + 首行缩进:  0.99 厘米"/>
    <w:basedOn w:val="64"/>
    <w:qFormat/>
    <w:uiPriority w:val="0"/>
    <w:pPr>
      <w:ind w:firstLine="560" w:firstLineChars="200"/>
    </w:pPr>
    <w:rPr>
      <w:rFonts w:eastAsia="仿宋_GB2312" w:cs="宋体"/>
      <w:sz w:val="28"/>
      <w:szCs w:val="20"/>
    </w:rPr>
  </w:style>
  <w:style w:type="paragraph" w:customStyle="1" w:styleId="506">
    <w:name w:val="样式 首行缩进:  2 字符"/>
    <w:basedOn w:val="1"/>
    <w:link w:val="531"/>
    <w:qFormat/>
    <w:uiPriority w:val="0"/>
    <w:pPr>
      <w:adjustRightInd w:val="0"/>
      <w:snapToGrid w:val="0"/>
      <w:spacing w:line="400" w:lineRule="exact"/>
      <w:ind w:firstLine="420"/>
      <w:textAlignment w:val="baseline"/>
    </w:pPr>
    <w:rPr>
      <w:rFonts w:ascii="宋体-18030" w:hAnsi="宋体-18030"/>
      <w:szCs w:val="20"/>
    </w:rPr>
  </w:style>
  <w:style w:type="paragraph" w:customStyle="1" w:styleId="507">
    <w:name w:val="表号"/>
    <w:qFormat/>
    <w:uiPriority w:val="0"/>
    <w:pPr>
      <w:spacing w:line="360" w:lineRule="auto"/>
      <w:jc w:val="right"/>
    </w:pPr>
    <w:rPr>
      <w:rFonts w:ascii="Arial" w:hAnsi="Arial" w:eastAsia="宋体" w:cs="Times New Roman"/>
      <w:sz w:val="21"/>
      <w:lang w:val="en-US" w:eastAsia="zh-CN" w:bidi="ar-SA"/>
    </w:rPr>
  </w:style>
  <w:style w:type="paragraph" w:customStyle="1" w:styleId="508">
    <w:name w:val="表文字"/>
    <w:next w:val="1"/>
    <w:qFormat/>
    <w:uiPriority w:val="0"/>
    <w:pPr>
      <w:spacing w:line="360" w:lineRule="auto"/>
      <w:jc w:val="center"/>
    </w:pPr>
    <w:rPr>
      <w:rFonts w:ascii="Arial" w:hAnsi="Arial" w:eastAsia="宋体" w:cs="Times New Roman"/>
      <w:sz w:val="19"/>
      <w:lang w:val="en-US" w:eastAsia="zh-CN" w:bidi="ar-SA"/>
    </w:rPr>
  </w:style>
  <w:style w:type="paragraph" w:customStyle="1" w:styleId="509">
    <w:name w:val="4"/>
    <w:basedOn w:val="5"/>
    <w:qFormat/>
    <w:uiPriority w:val="0"/>
    <w:pPr>
      <w:tabs>
        <w:tab w:val="left" w:pos="1134"/>
        <w:tab w:val="left" w:pos="1275"/>
      </w:tabs>
      <w:spacing w:before="60" w:after="60" w:line="300" w:lineRule="auto"/>
      <w:ind w:left="1275" w:hanging="1275"/>
      <w:jc w:val="both"/>
      <w:textAlignment w:val="auto"/>
    </w:pPr>
    <w:rPr>
      <w:rFonts w:eastAsia="黑体"/>
      <w:kern w:val="2"/>
      <w:szCs w:val="20"/>
    </w:rPr>
  </w:style>
  <w:style w:type="paragraph" w:customStyle="1" w:styleId="510">
    <w:name w:val="样式6"/>
    <w:basedOn w:val="1"/>
    <w:qFormat/>
    <w:uiPriority w:val="0"/>
    <w:pPr>
      <w:adjustRightInd w:val="0"/>
      <w:snapToGrid w:val="0"/>
      <w:spacing w:line="360" w:lineRule="auto"/>
    </w:pPr>
    <w:rPr>
      <w:rFonts w:eastAsia="MS Gothic" w:cs="MS Gothic"/>
      <w:szCs w:val="21"/>
    </w:rPr>
  </w:style>
  <w:style w:type="paragraph" w:customStyle="1" w:styleId="511">
    <w:name w:val="标准"/>
    <w:basedOn w:val="1"/>
    <w:qFormat/>
    <w:uiPriority w:val="0"/>
    <w:pPr>
      <w:adjustRightInd w:val="0"/>
      <w:spacing w:line="312" w:lineRule="atLeast"/>
      <w:ind w:firstLine="0" w:firstLineChars="0"/>
      <w:textAlignment w:val="baseline"/>
    </w:pPr>
    <w:rPr>
      <w:szCs w:val="20"/>
    </w:rPr>
  </w:style>
  <w:style w:type="paragraph" w:customStyle="1" w:styleId="512">
    <w:name w:val="CM270"/>
    <w:basedOn w:val="87"/>
    <w:next w:val="87"/>
    <w:qFormat/>
    <w:uiPriority w:val="0"/>
    <w:rPr>
      <w:rFonts w:ascii="宋体" w:hAnsi="Calibri"/>
      <w:color w:val="auto"/>
    </w:rPr>
  </w:style>
  <w:style w:type="paragraph" w:customStyle="1" w:styleId="513">
    <w:name w:val="xl4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hint="eastAsia" w:ascii="黑体" w:hAnsi="Arial Unicode MS" w:eastAsia="黑体" w:cs="Arial Unicode MS"/>
      <w:sz w:val="32"/>
      <w:szCs w:val="32"/>
    </w:rPr>
  </w:style>
  <w:style w:type="paragraph" w:customStyle="1" w:styleId="514">
    <w:name w:val="北海分级目录"/>
    <w:basedOn w:val="1"/>
    <w:qFormat/>
    <w:uiPriority w:val="0"/>
    <w:pPr>
      <w:spacing w:line="360" w:lineRule="auto"/>
      <w:ind w:left="360" w:firstLine="0" w:firstLineChars="0"/>
    </w:pPr>
    <w:rPr>
      <w:rFonts w:ascii="仿宋_GB2312" w:hAnsi="Arial" w:eastAsia="仿宋_GB2312" w:cs="Arial"/>
      <w:sz w:val="21"/>
    </w:rPr>
  </w:style>
  <w:style w:type="paragraph" w:customStyle="1" w:styleId="515">
    <w:name w:val="xl4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hint="eastAsia" w:ascii="楷体_GB2312" w:hAnsi="Arial Unicode MS" w:eastAsia="楷体_GB2312" w:cs="Arial Unicode MS"/>
      <w:b/>
      <w:bCs/>
      <w:szCs w:val="21"/>
    </w:rPr>
  </w:style>
  <w:style w:type="paragraph" w:customStyle="1" w:styleId="516">
    <w:name w:val="标题 31"/>
    <w:basedOn w:val="1"/>
    <w:next w:val="1"/>
    <w:qFormat/>
    <w:uiPriority w:val="0"/>
    <w:pPr>
      <w:snapToGrid w:val="0"/>
      <w:spacing w:before="120" w:after="120" w:line="360" w:lineRule="auto"/>
      <w:ind w:firstLine="0" w:firstLineChars="0"/>
      <w:jc w:val="left"/>
      <w:outlineLvl w:val="2"/>
    </w:pPr>
    <w:rPr>
      <w:rFonts w:ascii="黑体" w:eastAsia="黑体"/>
      <w:color w:val="333300"/>
      <w:sz w:val="21"/>
      <w:szCs w:val="21"/>
    </w:rPr>
  </w:style>
  <w:style w:type="paragraph" w:customStyle="1" w:styleId="517">
    <w:name w:val="XW图名表名"/>
    <w:basedOn w:val="1"/>
    <w:qFormat/>
    <w:uiPriority w:val="0"/>
    <w:pPr>
      <w:adjustRightInd w:val="0"/>
      <w:spacing w:before="360" w:line="360" w:lineRule="auto"/>
      <w:ind w:firstLine="0" w:firstLineChars="0"/>
      <w:jc w:val="center"/>
      <w:textAlignment w:val="baseline"/>
    </w:pPr>
    <w:rPr>
      <w:rFonts w:ascii="Times New Roman" w:eastAsia="黑体"/>
      <w:szCs w:val="20"/>
    </w:rPr>
  </w:style>
  <w:style w:type="paragraph" w:customStyle="1" w:styleId="518">
    <w:name w:val="Body Text 21"/>
    <w:basedOn w:val="1"/>
    <w:qFormat/>
    <w:uiPriority w:val="0"/>
    <w:pPr>
      <w:adjustRightInd w:val="0"/>
      <w:ind w:left="425" w:firstLine="0" w:firstLineChars="0"/>
      <w:textAlignment w:val="baseline"/>
    </w:pPr>
    <w:rPr>
      <w:sz w:val="28"/>
      <w:szCs w:val="20"/>
    </w:rPr>
  </w:style>
  <w:style w:type="paragraph" w:customStyle="1" w:styleId="519">
    <w:name w:val="BG"/>
    <w:basedOn w:val="1"/>
    <w:next w:val="1"/>
    <w:qFormat/>
    <w:uiPriority w:val="0"/>
    <w:pPr>
      <w:tabs>
        <w:tab w:val="left" w:pos="1134"/>
      </w:tabs>
      <w:adjustRightInd w:val="0"/>
      <w:spacing w:line="360" w:lineRule="atLeast"/>
      <w:ind w:firstLine="0" w:firstLineChars="0"/>
      <w:jc w:val="center"/>
      <w:textAlignment w:val="baseline"/>
    </w:pPr>
    <w:rPr>
      <w:rFonts w:ascii="Arial" w:hAnsi="Arial"/>
      <w:sz w:val="21"/>
      <w:szCs w:val="20"/>
    </w:rPr>
  </w:style>
  <w:style w:type="paragraph" w:customStyle="1" w:styleId="520">
    <w:name w:val="Char1 Char Char Char"/>
    <w:basedOn w:val="1"/>
    <w:qFormat/>
    <w:uiPriority w:val="0"/>
    <w:pPr>
      <w:ind w:firstLine="0" w:firstLineChars="0"/>
    </w:pPr>
    <w:rPr>
      <w:sz w:val="21"/>
    </w:rPr>
  </w:style>
  <w:style w:type="paragraph" w:customStyle="1" w:styleId="521">
    <w:name w:val="样式20"/>
    <w:basedOn w:val="4"/>
    <w:qFormat/>
    <w:uiPriority w:val="0"/>
    <w:pPr>
      <w:tabs>
        <w:tab w:val="left" w:pos="1260"/>
      </w:tabs>
      <w:adjustRightInd w:val="0"/>
      <w:snapToGrid w:val="0"/>
      <w:spacing w:beforeLines="30" w:afterLines="30" w:line="353" w:lineRule="auto"/>
      <w:jc w:val="both"/>
      <w:textAlignment w:val="auto"/>
    </w:pPr>
    <w:rPr>
      <w:rFonts w:ascii="Swis721 BT" w:hAnsi="Swis721 BT" w:cs="MS Gothic"/>
      <w:kern w:val="2"/>
    </w:rPr>
  </w:style>
  <w:style w:type="paragraph" w:customStyle="1" w:styleId="522">
    <w:name w:val="黑"/>
    <w:basedOn w:val="1"/>
    <w:qFormat/>
    <w:uiPriority w:val="0"/>
    <w:pPr>
      <w:adjustRightInd w:val="0"/>
      <w:spacing w:line="560" w:lineRule="exact"/>
      <w:ind w:firstLine="556" w:firstLineChars="0"/>
      <w:textAlignment w:val="baseline"/>
    </w:pPr>
    <w:rPr>
      <w:rFonts w:ascii="黑体" w:eastAsia="黑体"/>
      <w:b/>
      <w:bCs/>
      <w:color w:val="000000"/>
      <w:spacing w:val="20"/>
      <w:sz w:val="30"/>
      <w:szCs w:val="30"/>
    </w:rPr>
  </w:style>
  <w:style w:type="paragraph" w:customStyle="1" w:styleId="523">
    <w:name w:val="XNY正文"/>
    <w:basedOn w:val="1"/>
    <w:next w:val="1"/>
    <w:qFormat/>
    <w:uiPriority w:val="0"/>
    <w:pPr>
      <w:spacing w:line="360" w:lineRule="auto"/>
      <w:ind w:firstLine="480"/>
    </w:pPr>
    <w:rPr>
      <w:rFonts w:ascii="Times New Roman"/>
      <w:kern w:val="2"/>
      <w:szCs w:val="22"/>
    </w:rPr>
  </w:style>
  <w:style w:type="character" w:customStyle="1" w:styleId="524">
    <w:name w:val="标题 3 Char_0"/>
    <w:link w:val="525"/>
    <w:qFormat/>
    <w:uiPriority w:val="0"/>
    <w:rPr>
      <w:b/>
      <w:sz w:val="32"/>
    </w:rPr>
  </w:style>
  <w:style w:type="paragraph" w:customStyle="1" w:styleId="525">
    <w:name w:val="标题 3_0"/>
    <w:basedOn w:val="526"/>
    <w:next w:val="527"/>
    <w:link w:val="524"/>
    <w:qFormat/>
    <w:uiPriority w:val="0"/>
    <w:pPr>
      <w:keepNext/>
      <w:keepLines/>
      <w:widowControl/>
      <w:tabs>
        <w:tab w:val="left" w:pos="1809"/>
      </w:tabs>
      <w:spacing w:before="120" w:after="120" w:line="360" w:lineRule="auto"/>
      <w:ind w:left="1809" w:hanging="420"/>
      <w:jc w:val="center"/>
      <w:outlineLvl w:val="2"/>
    </w:pPr>
    <w:rPr>
      <w:rFonts w:asciiTheme="minorHAnsi" w:hAnsiTheme="minorHAnsi" w:eastAsiaTheme="minorEastAsia" w:cstheme="minorBidi"/>
      <w:b/>
      <w:sz w:val="32"/>
      <w:szCs w:val="22"/>
    </w:rPr>
  </w:style>
  <w:style w:type="paragraph" w:customStyle="1" w:styleId="526">
    <w:name w:val="正文_1"/>
    <w:qFormat/>
    <w:uiPriority w:val="0"/>
    <w:pPr>
      <w:widowControl w:val="0"/>
      <w:jc w:val="both"/>
    </w:pPr>
    <w:rPr>
      <w:rFonts w:ascii="Times New Roman" w:hAnsi="Times New Roman" w:eastAsia="宋体" w:cs="Calibri"/>
      <w:kern w:val="2"/>
      <w:sz w:val="21"/>
      <w:szCs w:val="24"/>
      <w:lang w:val="en-US" w:eastAsia="zh-CN" w:bidi="ar-SA"/>
    </w:rPr>
  </w:style>
  <w:style w:type="paragraph" w:customStyle="1" w:styleId="527">
    <w:name w:val="正文缩进_1"/>
    <w:basedOn w:val="526"/>
    <w:unhideWhenUsed/>
    <w:qFormat/>
    <w:uiPriority w:val="0"/>
    <w:pPr>
      <w:ind w:firstLine="420" w:firstLineChars="200"/>
    </w:pPr>
    <w:rPr>
      <w:rFonts w:ascii="Calibri" w:hAnsi="Calibri"/>
      <w:bCs/>
      <w:szCs w:val="32"/>
    </w:rPr>
  </w:style>
  <w:style w:type="character" w:customStyle="1" w:styleId="528">
    <w:name w:val="文档 Char"/>
    <w:link w:val="529"/>
    <w:qFormat/>
    <w:locked/>
    <w:uiPriority w:val="0"/>
    <w:rPr>
      <w:sz w:val="24"/>
      <w:szCs w:val="24"/>
    </w:rPr>
  </w:style>
  <w:style w:type="paragraph" w:customStyle="1" w:styleId="529">
    <w:name w:val="文档"/>
    <w:basedOn w:val="1"/>
    <w:link w:val="528"/>
    <w:qFormat/>
    <w:uiPriority w:val="0"/>
    <w:pPr>
      <w:adjustRightInd w:val="0"/>
      <w:snapToGrid w:val="0"/>
      <w:spacing w:afterLines="50" w:line="240" w:lineRule="auto"/>
      <w:ind w:firstLine="480"/>
      <w:jc w:val="left"/>
    </w:pPr>
    <w:rPr>
      <w:rFonts w:asciiTheme="minorHAnsi" w:hAnsiTheme="minorHAnsi" w:eastAsiaTheme="minorEastAsia" w:cstheme="minorBidi"/>
      <w:kern w:val="2"/>
    </w:rPr>
  </w:style>
  <w:style w:type="character" w:customStyle="1" w:styleId="530">
    <w:name w:val="content1"/>
    <w:qFormat/>
    <w:uiPriority w:val="0"/>
    <w:rPr>
      <w:sz w:val="21"/>
    </w:rPr>
  </w:style>
  <w:style w:type="character" w:customStyle="1" w:styleId="531">
    <w:name w:val="样式 首行缩进:  2 字符 Char1"/>
    <w:link w:val="506"/>
    <w:qFormat/>
    <w:locked/>
    <w:uiPriority w:val="0"/>
    <w:rPr>
      <w:rFonts w:ascii="宋体-18030" w:hAnsi="宋体-18030" w:eastAsia="宋体" w:cs="Times New Roman"/>
      <w:kern w:val="0"/>
      <w:sz w:val="24"/>
      <w:szCs w:val="20"/>
    </w:rPr>
  </w:style>
  <w:style w:type="character" w:customStyle="1" w:styleId="532">
    <w:name w:val="H TIMES1 Char1"/>
    <w:qFormat/>
    <w:uiPriority w:val="0"/>
    <w:rPr>
      <w:rFonts w:eastAsia="宋体"/>
      <w:b/>
      <w:bCs/>
      <w:sz w:val="24"/>
      <w:szCs w:val="24"/>
      <w:lang w:val="en-US" w:eastAsia="zh-CN" w:bidi="ar-SA"/>
    </w:rPr>
  </w:style>
  <w:style w:type="character" w:customStyle="1" w:styleId="533">
    <w:name w:val="Balloon Text Char"/>
    <w:qFormat/>
    <w:locked/>
    <w:uiPriority w:val="0"/>
    <w:rPr>
      <w:rFonts w:ascii="Times New Roman" w:hAnsi="Times New Roman" w:eastAsia="宋体"/>
      <w:sz w:val="18"/>
    </w:rPr>
  </w:style>
  <w:style w:type="character" w:customStyle="1" w:styleId="534">
    <w:name w:val="Appendix Char"/>
    <w:qFormat/>
    <w:uiPriority w:val="0"/>
    <w:rPr>
      <w:b/>
      <w:bCs/>
      <w:kern w:val="2"/>
      <w:sz w:val="30"/>
      <w:szCs w:val="18"/>
    </w:rPr>
  </w:style>
  <w:style w:type="character" w:customStyle="1" w:styleId="535">
    <w:name w:val="明显强调1"/>
    <w:qFormat/>
    <w:uiPriority w:val="0"/>
    <w:rPr>
      <w:b/>
      <w:bCs/>
      <w:i/>
      <w:iCs/>
      <w:color w:val="4F81BD"/>
    </w:rPr>
  </w:style>
  <w:style w:type="character" w:customStyle="1" w:styleId="536">
    <w:name w:val="6 Char1"/>
    <w:qFormat/>
    <w:uiPriority w:val="0"/>
    <w:rPr>
      <w:rFonts w:ascii="Arial" w:hAnsi="Arial" w:eastAsia="黑体"/>
      <w:b/>
      <w:bCs/>
      <w:sz w:val="24"/>
      <w:szCs w:val="24"/>
      <w:lang w:val="en-US" w:eastAsia="zh-CN" w:bidi="ar-SA"/>
    </w:rPr>
  </w:style>
  <w:style w:type="character" w:customStyle="1" w:styleId="537">
    <w:name w:val="明显参考1"/>
    <w:qFormat/>
    <w:uiPriority w:val="0"/>
    <w:rPr>
      <w:b/>
      <w:bCs/>
      <w:smallCaps/>
      <w:color w:val="C0504D"/>
      <w:spacing w:val="5"/>
      <w:u w:val="single"/>
    </w:rPr>
  </w:style>
  <w:style w:type="character" w:customStyle="1" w:styleId="538">
    <w:name w:val="引用 Char"/>
    <w:link w:val="539"/>
    <w:qFormat/>
    <w:uiPriority w:val="0"/>
    <w:rPr>
      <w:i/>
      <w:iCs/>
      <w:color w:val="000000"/>
    </w:rPr>
  </w:style>
  <w:style w:type="paragraph" w:customStyle="1" w:styleId="539">
    <w:name w:val="_Style 135"/>
    <w:basedOn w:val="1"/>
    <w:next w:val="1"/>
    <w:link w:val="538"/>
    <w:qFormat/>
    <w:uiPriority w:val="0"/>
    <w:pPr>
      <w:spacing w:line="240" w:lineRule="auto"/>
      <w:ind w:firstLine="0" w:firstLineChars="0"/>
    </w:pPr>
    <w:rPr>
      <w:rFonts w:asciiTheme="minorHAnsi" w:hAnsiTheme="minorHAnsi" w:eastAsiaTheme="minorEastAsia" w:cstheme="minorBidi"/>
      <w:i/>
      <w:iCs/>
      <w:color w:val="000000"/>
      <w:kern w:val="2"/>
      <w:sz w:val="21"/>
      <w:szCs w:val="22"/>
    </w:rPr>
  </w:style>
  <w:style w:type="character" w:customStyle="1" w:styleId="540">
    <w:name w:val="Intense Quote Char1"/>
    <w:qFormat/>
    <w:uiPriority w:val="0"/>
    <w:rPr>
      <w:b/>
      <w:bCs/>
      <w:i/>
      <w:iCs/>
      <w:color w:val="4F81BD"/>
    </w:rPr>
  </w:style>
  <w:style w:type="character" w:customStyle="1" w:styleId="541">
    <w:name w:val="正文段落 m14 Char Char"/>
    <w:link w:val="542"/>
    <w:qFormat/>
    <w:locked/>
    <w:uiPriority w:val="0"/>
    <w:rPr>
      <w:sz w:val="24"/>
    </w:rPr>
  </w:style>
  <w:style w:type="paragraph" w:customStyle="1" w:styleId="542">
    <w:name w:val="正文段落 m14"/>
    <w:link w:val="541"/>
    <w:qFormat/>
    <w:uiPriority w:val="0"/>
    <w:pPr>
      <w:adjustRightInd w:val="0"/>
      <w:snapToGrid w:val="0"/>
      <w:spacing w:beforeLines="50" w:line="360" w:lineRule="auto"/>
      <w:ind w:firstLine="480" w:firstLineChars="200"/>
    </w:pPr>
    <w:rPr>
      <w:rFonts w:asciiTheme="minorHAnsi" w:hAnsiTheme="minorHAnsi" w:eastAsiaTheme="minorEastAsia" w:cstheme="minorBidi"/>
      <w:kern w:val="2"/>
      <w:sz w:val="24"/>
      <w:szCs w:val="22"/>
      <w:lang w:val="en-US" w:eastAsia="zh-CN" w:bidi="ar-SA"/>
    </w:rPr>
  </w:style>
  <w:style w:type="character" w:customStyle="1" w:styleId="543">
    <w:name w:val="Subtitle Char1"/>
    <w:qFormat/>
    <w:uiPriority w:val="0"/>
    <w:rPr>
      <w:rFonts w:ascii="Cambria" w:hAnsi="Cambria" w:cs="Times New Roman"/>
      <w:b/>
      <w:bCs/>
      <w:kern w:val="28"/>
      <w:sz w:val="32"/>
      <w:szCs w:val="32"/>
    </w:rPr>
  </w:style>
  <w:style w:type="character" w:customStyle="1" w:styleId="544">
    <w:name w:val="Char Char15"/>
    <w:qFormat/>
    <w:uiPriority w:val="0"/>
    <w:rPr>
      <w:rFonts w:ascii="Arial" w:hAnsi="Arial" w:eastAsia="黑体"/>
      <w:snapToGrid/>
      <w:sz w:val="24"/>
    </w:rPr>
  </w:style>
  <w:style w:type="character" w:customStyle="1" w:styleId="545">
    <w:name w:val="正文缩进 字符"/>
    <w:link w:val="7"/>
    <w:qFormat/>
    <w:uiPriority w:val="0"/>
    <w:rPr>
      <w:rFonts w:ascii="宋体" w:hAnsi="宋体" w:eastAsia="楷体_GB2312" w:cs="Times New Roman"/>
      <w:b/>
      <w:kern w:val="0"/>
      <w:sz w:val="24"/>
      <w:szCs w:val="20"/>
    </w:rPr>
  </w:style>
  <w:style w:type="character" w:customStyle="1" w:styleId="546">
    <w:name w:val="Header Char"/>
    <w:qFormat/>
    <w:locked/>
    <w:uiPriority w:val="0"/>
    <w:rPr>
      <w:rFonts w:ascii="Times New Roman" w:hAnsi="Times New Roman" w:eastAsia="宋体"/>
      <w:b/>
      <w:kern w:val="0"/>
      <w:sz w:val="20"/>
    </w:rPr>
  </w:style>
  <w:style w:type="character" w:customStyle="1" w:styleId="547">
    <w:name w:val="H4 Char1"/>
    <w:qFormat/>
    <w:uiPriority w:val="0"/>
    <w:rPr>
      <w:rFonts w:ascii="Arial" w:hAnsi="Arial" w:eastAsia="黑体"/>
      <w:sz w:val="28"/>
      <w:lang w:val="en-US" w:eastAsia="zh-CN" w:bidi="ar-SA"/>
    </w:rPr>
  </w:style>
  <w:style w:type="character" w:customStyle="1" w:styleId="548">
    <w:name w:val="标题 6 Char_0"/>
    <w:link w:val="549"/>
    <w:qFormat/>
    <w:uiPriority w:val="0"/>
    <w:rPr>
      <w:rFonts w:ascii="Arial" w:hAnsi="Arial" w:eastAsia="黑体"/>
      <w:b/>
      <w:bCs/>
      <w:sz w:val="24"/>
      <w:szCs w:val="24"/>
    </w:rPr>
  </w:style>
  <w:style w:type="paragraph" w:customStyle="1" w:styleId="549">
    <w:name w:val="标题 6_0"/>
    <w:basedOn w:val="526"/>
    <w:next w:val="526"/>
    <w:link w:val="548"/>
    <w:qFormat/>
    <w:uiPriority w:val="0"/>
    <w:pPr>
      <w:keepNext/>
      <w:keepLines/>
      <w:widowControl/>
      <w:tabs>
        <w:tab w:val="left" w:pos="3069"/>
      </w:tabs>
      <w:spacing w:before="240" w:after="64" w:line="320" w:lineRule="auto"/>
      <w:ind w:left="3069" w:hanging="420"/>
      <w:jc w:val="left"/>
      <w:outlineLvl w:val="5"/>
    </w:pPr>
    <w:rPr>
      <w:rFonts w:ascii="Arial" w:hAnsi="Arial" w:eastAsia="黑体" w:cstheme="minorBidi"/>
      <w:b/>
      <w:bCs/>
      <w:sz w:val="24"/>
    </w:rPr>
  </w:style>
  <w:style w:type="character" w:customStyle="1" w:styleId="550">
    <w:name w:val="apple-style-span"/>
    <w:qFormat/>
    <w:uiPriority w:val="0"/>
  </w:style>
  <w:style w:type="character" w:customStyle="1" w:styleId="551">
    <w:name w:val="Blockquote Char_0"/>
    <w:link w:val="552"/>
    <w:qFormat/>
    <w:locked/>
    <w:uiPriority w:val="0"/>
    <w:rPr>
      <w:rFonts w:ascii="Calibri" w:hAnsi="Calibri" w:eastAsia="宋体"/>
      <w:sz w:val="24"/>
    </w:rPr>
  </w:style>
  <w:style w:type="paragraph" w:customStyle="1" w:styleId="552">
    <w:name w:val="Blockquote_0"/>
    <w:basedOn w:val="553"/>
    <w:link w:val="551"/>
    <w:qFormat/>
    <w:uiPriority w:val="0"/>
    <w:pPr>
      <w:autoSpaceDE w:val="0"/>
      <w:autoSpaceDN w:val="0"/>
      <w:adjustRightInd w:val="0"/>
      <w:spacing w:before="100" w:after="100"/>
      <w:ind w:left="360" w:right="360"/>
      <w:jc w:val="left"/>
    </w:pPr>
    <w:rPr>
      <w:rFonts w:ascii="Calibri" w:hAnsi="Calibri" w:cstheme="minorBidi"/>
      <w:sz w:val="24"/>
      <w:szCs w:val="22"/>
    </w:rPr>
  </w:style>
  <w:style w:type="paragraph" w:customStyle="1" w:styleId="553">
    <w:name w:val="正文_1_0"/>
    <w:qFormat/>
    <w:uiPriority w:val="0"/>
    <w:pPr>
      <w:widowControl w:val="0"/>
      <w:jc w:val="both"/>
    </w:pPr>
    <w:rPr>
      <w:rFonts w:ascii="Times New Roman" w:hAnsi="Times New Roman" w:eastAsia="宋体" w:cs="Calibri"/>
      <w:kern w:val="2"/>
      <w:sz w:val="21"/>
      <w:szCs w:val="24"/>
      <w:lang w:val="en-US" w:eastAsia="zh-CN" w:bidi="ar-SA"/>
    </w:rPr>
  </w:style>
  <w:style w:type="character" w:customStyle="1" w:styleId="554">
    <w:name w:val="Quote Char1"/>
    <w:qFormat/>
    <w:uiPriority w:val="0"/>
    <w:rPr>
      <w:i/>
      <w:iCs/>
      <w:color w:val="000000"/>
    </w:rPr>
  </w:style>
  <w:style w:type="character" w:customStyle="1" w:styleId="555">
    <w:name w:val="textcontents"/>
    <w:qFormat/>
    <w:uiPriority w:val="0"/>
    <w:rPr>
      <w:rFonts w:cs="Times New Roman"/>
    </w:rPr>
  </w:style>
  <w:style w:type="character" w:customStyle="1" w:styleId="556">
    <w:name w:val="context1"/>
    <w:qFormat/>
    <w:uiPriority w:val="0"/>
    <w:rPr>
      <w:color w:val="333333"/>
      <w:sz w:val="18"/>
      <w:szCs w:val="18"/>
      <w:u w:val="none"/>
    </w:rPr>
  </w:style>
  <w:style w:type="character" w:customStyle="1" w:styleId="557">
    <w:name w:val="批注文字 Char Char"/>
    <w:qFormat/>
    <w:uiPriority w:val="0"/>
    <w:rPr>
      <w:rFonts w:ascii="宋体" w:hAnsi="Times New Roman" w:eastAsia="宋体" w:cs="Times New Roman"/>
      <w:sz w:val="28"/>
      <w:szCs w:val="20"/>
    </w:rPr>
  </w:style>
  <w:style w:type="character" w:customStyle="1" w:styleId="558">
    <w:name w:val="+正文 Char1"/>
    <w:link w:val="559"/>
    <w:qFormat/>
    <w:uiPriority w:val="0"/>
    <w:rPr>
      <w:sz w:val="24"/>
      <w:szCs w:val="28"/>
    </w:rPr>
  </w:style>
  <w:style w:type="paragraph" w:customStyle="1" w:styleId="559">
    <w:name w:val="+正文"/>
    <w:basedOn w:val="1"/>
    <w:link w:val="558"/>
    <w:qFormat/>
    <w:uiPriority w:val="0"/>
    <w:pPr>
      <w:tabs>
        <w:tab w:val="left" w:pos="1821"/>
      </w:tabs>
      <w:spacing w:line="360" w:lineRule="auto"/>
    </w:pPr>
    <w:rPr>
      <w:rFonts w:asciiTheme="minorHAnsi" w:hAnsiTheme="minorHAnsi" w:eastAsiaTheme="minorEastAsia" w:cstheme="minorBidi"/>
      <w:kern w:val="2"/>
      <w:szCs w:val="28"/>
    </w:rPr>
  </w:style>
  <w:style w:type="character" w:customStyle="1" w:styleId="560">
    <w:name w:val="普通文字1 Char1"/>
    <w:qFormat/>
    <w:uiPriority w:val="99"/>
    <w:rPr>
      <w:rFonts w:ascii="宋体" w:hAnsi="Courier New" w:cs="Courier New"/>
      <w:kern w:val="2"/>
      <w:sz w:val="21"/>
      <w:szCs w:val="21"/>
    </w:rPr>
  </w:style>
  <w:style w:type="character" w:customStyle="1" w:styleId="561">
    <w:name w:val="格式条款-2 Char Char"/>
    <w:link w:val="562"/>
    <w:qFormat/>
    <w:locked/>
    <w:uiPriority w:val="0"/>
    <w:rPr>
      <w:rFonts w:ascii="宋体"/>
      <w:sz w:val="24"/>
      <w:szCs w:val="24"/>
    </w:rPr>
  </w:style>
  <w:style w:type="paragraph" w:customStyle="1" w:styleId="562">
    <w:name w:val="格式条款-2"/>
    <w:basedOn w:val="1"/>
    <w:link w:val="561"/>
    <w:qFormat/>
    <w:uiPriority w:val="0"/>
    <w:pPr>
      <w:tabs>
        <w:tab w:val="left" w:pos="735"/>
      </w:tabs>
      <w:spacing w:line="240" w:lineRule="auto"/>
      <w:ind w:left="-8" w:firstLine="420" w:firstLineChars="0"/>
    </w:pPr>
    <w:rPr>
      <w:rFonts w:hAnsiTheme="minorHAnsi" w:eastAsiaTheme="minorEastAsia" w:cstheme="minorBidi"/>
      <w:kern w:val="2"/>
    </w:rPr>
  </w:style>
  <w:style w:type="character" w:customStyle="1" w:styleId="563">
    <w:name w:val="标题 9 Char_0"/>
    <w:link w:val="564"/>
    <w:qFormat/>
    <w:uiPriority w:val="0"/>
    <w:rPr>
      <w:rFonts w:ascii="Arial" w:hAnsi="Arial" w:eastAsia="黑体"/>
      <w:szCs w:val="21"/>
    </w:rPr>
  </w:style>
  <w:style w:type="paragraph" w:customStyle="1" w:styleId="564">
    <w:name w:val="标题 9_0"/>
    <w:basedOn w:val="526"/>
    <w:next w:val="526"/>
    <w:link w:val="563"/>
    <w:qFormat/>
    <w:uiPriority w:val="0"/>
    <w:pPr>
      <w:keepNext/>
      <w:keepLines/>
      <w:widowControl/>
      <w:tabs>
        <w:tab w:val="left" w:pos="4329"/>
      </w:tabs>
      <w:spacing w:before="240" w:after="64" w:line="320" w:lineRule="auto"/>
      <w:ind w:left="4329" w:hanging="420"/>
      <w:jc w:val="left"/>
      <w:outlineLvl w:val="8"/>
    </w:pPr>
    <w:rPr>
      <w:rFonts w:ascii="Arial" w:hAnsi="Arial" w:eastAsia="黑体" w:cstheme="minorBidi"/>
      <w:szCs w:val="21"/>
    </w:rPr>
  </w:style>
  <w:style w:type="character" w:customStyle="1" w:styleId="565">
    <w:name w:val="lemmatitleh1"/>
    <w:qFormat/>
    <w:uiPriority w:val="0"/>
  </w:style>
  <w:style w:type="character" w:customStyle="1" w:styleId="566">
    <w:name w:val="H TIMES1 Char"/>
    <w:qFormat/>
    <w:uiPriority w:val="0"/>
    <w:rPr>
      <w:b/>
      <w:bCs/>
      <w:kern w:val="2"/>
      <w:sz w:val="30"/>
      <w:szCs w:val="18"/>
    </w:rPr>
  </w:style>
  <w:style w:type="character" w:customStyle="1" w:styleId="567">
    <w:name w:val="6 Char"/>
    <w:qFormat/>
    <w:uiPriority w:val="0"/>
    <w:rPr>
      <w:b/>
      <w:bCs/>
      <w:kern w:val="2"/>
      <w:sz w:val="30"/>
      <w:szCs w:val="18"/>
    </w:rPr>
  </w:style>
  <w:style w:type="character" w:customStyle="1" w:styleId="568">
    <w:name w:val="标题 4 Char1"/>
    <w:semiHidden/>
    <w:qFormat/>
    <w:uiPriority w:val="0"/>
    <w:rPr>
      <w:rFonts w:ascii="Cambria" w:hAnsi="Cambria" w:eastAsia="宋体" w:cs="Times New Roman"/>
      <w:b/>
      <w:bCs/>
      <w:kern w:val="2"/>
      <w:sz w:val="28"/>
      <w:szCs w:val="28"/>
    </w:rPr>
  </w:style>
  <w:style w:type="character" w:customStyle="1" w:styleId="569">
    <w:name w:val="Plain Text Char"/>
    <w:qFormat/>
    <w:locked/>
    <w:uiPriority w:val="0"/>
    <w:rPr>
      <w:rFonts w:ascii="宋体" w:hAnsi="Courier New" w:eastAsia="宋体"/>
      <w:sz w:val="20"/>
    </w:rPr>
  </w:style>
  <w:style w:type="character" w:customStyle="1" w:styleId="570">
    <w:name w:val="本项目正文 Char"/>
    <w:link w:val="571"/>
    <w:qFormat/>
    <w:uiPriority w:val="0"/>
    <w:rPr>
      <w:rFonts w:ascii="Times New Roman" w:hAnsi="Times New Roman" w:cs="Times New Roman"/>
      <w:bCs/>
      <w:kern w:val="44"/>
      <w:sz w:val="28"/>
      <w:szCs w:val="44"/>
    </w:rPr>
  </w:style>
  <w:style w:type="paragraph" w:customStyle="1" w:styleId="571">
    <w:name w:val="本项目正文"/>
    <w:link w:val="570"/>
    <w:qFormat/>
    <w:uiPriority w:val="0"/>
    <w:pPr>
      <w:spacing w:line="360" w:lineRule="auto"/>
      <w:ind w:firstLine="200" w:firstLineChars="200"/>
      <w:jc w:val="both"/>
    </w:pPr>
    <w:rPr>
      <w:rFonts w:ascii="Times New Roman" w:hAnsi="Times New Roman" w:cs="Times New Roman" w:eastAsiaTheme="minorEastAsia"/>
      <w:bCs/>
      <w:kern w:val="44"/>
      <w:sz w:val="28"/>
      <w:szCs w:val="44"/>
      <w:lang w:val="en-US" w:eastAsia="zh-CN" w:bidi="ar-SA"/>
    </w:rPr>
  </w:style>
  <w:style w:type="character" w:customStyle="1" w:styleId="572">
    <w:name w:val="日期 Char_0"/>
    <w:link w:val="573"/>
    <w:qFormat/>
    <w:uiPriority w:val="0"/>
    <w:rPr>
      <w:rFonts w:ascii="Calibri" w:hAnsi="Calibri" w:eastAsia="宋体"/>
    </w:rPr>
  </w:style>
  <w:style w:type="paragraph" w:customStyle="1" w:styleId="573">
    <w:name w:val="日期_0"/>
    <w:basedOn w:val="574"/>
    <w:next w:val="574"/>
    <w:link w:val="572"/>
    <w:qFormat/>
    <w:uiPriority w:val="0"/>
    <w:pPr>
      <w:ind w:left="100" w:leftChars="2500"/>
    </w:pPr>
    <w:rPr>
      <w:rFonts w:ascii="Calibri" w:hAnsi="Calibri" w:cstheme="minorBidi"/>
      <w:szCs w:val="22"/>
    </w:rPr>
  </w:style>
  <w:style w:type="paragraph" w:customStyle="1" w:styleId="574">
    <w:name w:val="正文_0"/>
    <w:qFormat/>
    <w:uiPriority w:val="0"/>
    <w:pPr>
      <w:widowControl w:val="0"/>
      <w:jc w:val="both"/>
    </w:pPr>
    <w:rPr>
      <w:rFonts w:ascii="Times New Roman" w:hAnsi="Times New Roman" w:eastAsia="宋体" w:cs="Calibri"/>
      <w:kern w:val="2"/>
      <w:sz w:val="21"/>
      <w:szCs w:val="24"/>
      <w:lang w:val="en-US" w:eastAsia="zh-CN" w:bidi="ar-SA"/>
    </w:rPr>
  </w:style>
  <w:style w:type="character" w:customStyle="1" w:styleId="575">
    <w:name w:val="标题4 Char Char"/>
    <w:link w:val="374"/>
    <w:qFormat/>
    <w:uiPriority w:val="0"/>
    <w:rPr>
      <w:rFonts w:ascii="宋体" w:hAnsi="Arial" w:eastAsia="宋体" w:cs="Times New Roman"/>
      <w:sz w:val="24"/>
      <w:szCs w:val="20"/>
    </w:rPr>
  </w:style>
  <w:style w:type="character" w:customStyle="1" w:styleId="576">
    <w:name w:val="不明显强调1"/>
    <w:qFormat/>
    <w:uiPriority w:val="0"/>
    <w:rPr>
      <w:i/>
      <w:iCs/>
      <w:color w:val="808080"/>
    </w:rPr>
  </w:style>
  <w:style w:type="character" w:customStyle="1" w:styleId="577">
    <w:name w:val="末级 Char Char"/>
    <w:link w:val="578"/>
    <w:qFormat/>
    <w:locked/>
    <w:uiPriority w:val="99"/>
    <w:rPr>
      <w:sz w:val="24"/>
      <w:szCs w:val="24"/>
    </w:rPr>
  </w:style>
  <w:style w:type="paragraph" w:customStyle="1" w:styleId="578">
    <w:name w:val="末级"/>
    <w:basedOn w:val="1"/>
    <w:link w:val="577"/>
    <w:qFormat/>
    <w:uiPriority w:val="99"/>
    <w:pPr>
      <w:tabs>
        <w:tab w:val="left" w:pos="964"/>
        <w:tab w:val="left" w:pos="2502"/>
      </w:tabs>
      <w:spacing w:line="360" w:lineRule="auto"/>
      <w:ind w:left="2502" w:hanging="432" w:firstLineChars="0"/>
    </w:pPr>
    <w:rPr>
      <w:rFonts w:asciiTheme="minorHAnsi" w:hAnsiTheme="minorHAnsi" w:eastAsiaTheme="minorEastAsia" w:cstheme="minorBidi"/>
      <w:kern w:val="2"/>
    </w:rPr>
  </w:style>
  <w:style w:type="character" w:customStyle="1" w:styleId="579">
    <w:name w:val="Blockquote Char_1"/>
    <w:link w:val="580"/>
    <w:qFormat/>
    <w:locked/>
    <w:uiPriority w:val="0"/>
    <w:rPr>
      <w:rFonts w:ascii="Calibri" w:hAnsi="Calibri" w:eastAsia="宋体"/>
      <w:sz w:val="24"/>
    </w:rPr>
  </w:style>
  <w:style w:type="paragraph" w:customStyle="1" w:styleId="580">
    <w:name w:val="Blockquote_1"/>
    <w:basedOn w:val="526"/>
    <w:link w:val="579"/>
    <w:qFormat/>
    <w:uiPriority w:val="0"/>
    <w:pPr>
      <w:autoSpaceDE w:val="0"/>
      <w:autoSpaceDN w:val="0"/>
      <w:adjustRightInd w:val="0"/>
      <w:spacing w:before="100" w:after="100"/>
      <w:ind w:left="360" w:right="360"/>
      <w:jc w:val="left"/>
    </w:pPr>
    <w:rPr>
      <w:rFonts w:ascii="Calibri" w:hAnsi="Calibri" w:cstheme="minorBidi"/>
      <w:sz w:val="24"/>
      <w:szCs w:val="22"/>
    </w:rPr>
  </w:style>
  <w:style w:type="character" w:customStyle="1" w:styleId="581">
    <w:name w:val="标题 7 Char1"/>
    <w:semiHidden/>
    <w:qFormat/>
    <w:uiPriority w:val="0"/>
    <w:rPr>
      <w:b/>
      <w:bCs/>
      <w:kern w:val="2"/>
      <w:sz w:val="24"/>
      <w:szCs w:val="24"/>
    </w:rPr>
  </w:style>
  <w:style w:type="character" w:customStyle="1" w:styleId="582">
    <w:name w:val="四 Char"/>
    <w:link w:val="583"/>
    <w:qFormat/>
    <w:uiPriority w:val="0"/>
    <w:rPr>
      <w:rFonts w:ascii="Arial" w:hAnsi="Arial"/>
      <w:b/>
      <w:sz w:val="22"/>
    </w:rPr>
  </w:style>
  <w:style w:type="paragraph" w:customStyle="1" w:styleId="583">
    <w:name w:val="段"/>
    <w:link w:val="582"/>
    <w:qFormat/>
    <w:uiPriority w:val="0"/>
    <w:pPr>
      <w:autoSpaceDE w:val="0"/>
      <w:autoSpaceDN w:val="0"/>
      <w:ind w:firstLine="200" w:firstLineChars="200"/>
      <w:jc w:val="both"/>
    </w:pPr>
    <w:rPr>
      <w:rFonts w:ascii="Arial" w:hAnsi="Arial" w:eastAsiaTheme="minorEastAsia" w:cstheme="minorBidi"/>
      <w:b/>
      <w:kern w:val="2"/>
      <w:sz w:val="22"/>
      <w:szCs w:val="22"/>
      <w:lang w:val="en-US" w:eastAsia="zh-CN" w:bidi="ar-SA"/>
    </w:rPr>
  </w:style>
  <w:style w:type="character" w:customStyle="1" w:styleId="584">
    <w:name w:val="Footer Char"/>
    <w:qFormat/>
    <w:locked/>
    <w:uiPriority w:val="0"/>
    <w:rPr>
      <w:rFonts w:ascii="Times New Roman" w:hAnsi="Times New Roman" w:eastAsia="宋体"/>
      <w:sz w:val="18"/>
    </w:rPr>
  </w:style>
  <w:style w:type="character" w:customStyle="1" w:styleId="585">
    <w:name w:val="书籍标题1"/>
    <w:qFormat/>
    <w:uiPriority w:val="0"/>
    <w:rPr>
      <w:b/>
      <w:bCs/>
      <w:smallCaps/>
      <w:spacing w:val="5"/>
    </w:rPr>
  </w:style>
  <w:style w:type="character" w:customStyle="1" w:styleId="586">
    <w:name w:val="明显引用 Char"/>
    <w:link w:val="587"/>
    <w:qFormat/>
    <w:uiPriority w:val="0"/>
    <w:rPr>
      <w:b/>
      <w:bCs/>
      <w:i/>
      <w:iCs/>
      <w:color w:val="4F81BD"/>
    </w:rPr>
  </w:style>
  <w:style w:type="paragraph" w:customStyle="1" w:styleId="587">
    <w:name w:val="_Style 132"/>
    <w:basedOn w:val="1"/>
    <w:next w:val="1"/>
    <w:link w:val="586"/>
    <w:qFormat/>
    <w:uiPriority w:val="0"/>
    <w:pPr>
      <w:pBdr>
        <w:bottom w:val="single" w:color="4F81BD" w:sz="4" w:space="4"/>
      </w:pBdr>
      <w:spacing w:before="200" w:after="280" w:line="240" w:lineRule="auto"/>
      <w:ind w:left="936" w:right="936" w:firstLine="0" w:firstLineChars="0"/>
    </w:pPr>
    <w:rPr>
      <w:rFonts w:asciiTheme="minorHAnsi" w:hAnsiTheme="minorHAnsi" w:eastAsiaTheme="minorEastAsia" w:cstheme="minorBidi"/>
      <w:b/>
      <w:bCs/>
      <w:i/>
      <w:iCs/>
      <w:color w:val="4F81BD"/>
      <w:kern w:val="2"/>
      <w:sz w:val="21"/>
      <w:szCs w:val="22"/>
    </w:rPr>
  </w:style>
  <w:style w:type="character" w:customStyle="1" w:styleId="588">
    <w:name w:val="5 Char1"/>
    <w:qFormat/>
    <w:uiPriority w:val="0"/>
    <w:rPr>
      <w:rFonts w:ascii="宋体" w:hAnsi="宋体" w:eastAsia="宋体"/>
      <w:b/>
      <w:sz w:val="24"/>
      <w:lang w:val="en-US" w:eastAsia="zh-CN" w:bidi="ar-SA"/>
    </w:rPr>
  </w:style>
  <w:style w:type="character" w:customStyle="1" w:styleId="589">
    <w:name w:val="Char Char5"/>
    <w:qFormat/>
    <w:uiPriority w:val="0"/>
    <w:rPr>
      <w:rFonts w:ascii="Arial" w:hAnsi="Arial" w:eastAsia="黑体"/>
      <w:sz w:val="24"/>
    </w:rPr>
  </w:style>
  <w:style w:type="character" w:customStyle="1" w:styleId="590">
    <w:name w:val="tdrownotice1"/>
    <w:qFormat/>
    <w:uiPriority w:val="0"/>
    <w:rPr>
      <w:sz w:val="22"/>
    </w:rPr>
  </w:style>
  <w:style w:type="character" w:customStyle="1" w:styleId="591">
    <w:name w:val="明显引用 Char1"/>
    <w:qFormat/>
    <w:uiPriority w:val="0"/>
    <w:rPr>
      <w:b/>
      <w:i/>
      <w:color w:val="4F81BD"/>
    </w:rPr>
  </w:style>
  <w:style w:type="character" w:customStyle="1" w:styleId="592">
    <w:name w:val="标题 7 Char_0"/>
    <w:link w:val="593"/>
    <w:qFormat/>
    <w:uiPriority w:val="0"/>
    <w:rPr>
      <w:b/>
      <w:bCs/>
      <w:sz w:val="24"/>
      <w:szCs w:val="24"/>
    </w:rPr>
  </w:style>
  <w:style w:type="paragraph" w:customStyle="1" w:styleId="593">
    <w:name w:val="标题 7_0"/>
    <w:basedOn w:val="526"/>
    <w:next w:val="526"/>
    <w:link w:val="592"/>
    <w:qFormat/>
    <w:uiPriority w:val="0"/>
    <w:pPr>
      <w:keepNext/>
      <w:keepLines/>
      <w:widowControl/>
      <w:tabs>
        <w:tab w:val="left" w:pos="3489"/>
      </w:tabs>
      <w:spacing w:before="240" w:after="64" w:line="320" w:lineRule="auto"/>
      <w:ind w:left="3489" w:hanging="420"/>
      <w:jc w:val="left"/>
      <w:outlineLvl w:val="6"/>
    </w:pPr>
    <w:rPr>
      <w:rFonts w:asciiTheme="minorHAnsi" w:hAnsiTheme="minorHAnsi" w:eastAsiaTheme="minorEastAsia" w:cstheme="minorBidi"/>
      <w:b/>
      <w:bCs/>
      <w:sz w:val="24"/>
    </w:rPr>
  </w:style>
  <w:style w:type="character" w:customStyle="1" w:styleId="594">
    <w:name w:val="1 Char2"/>
    <w:qFormat/>
    <w:uiPriority w:val="0"/>
    <w:rPr>
      <w:rFonts w:ascii="黑体" w:eastAsia="黑体"/>
      <w:sz w:val="52"/>
      <w:lang w:val="en-US" w:eastAsia="zh-CN" w:bidi="ar-SA"/>
    </w:rPr>
  </w:style>
  <w:style w:type="character" w:customStyle="1" w:styleId="595">
    <w:name w:val="标题 8 Char_0"/>
    <w:link w:val="596"/>
    <w:qFormat/>
    <w:uiPriority w:val="0"/>
    <w:rPr>
      <w:rFonts w:ascii="Arial" w:hAnsi="Arial" w:eastAsia="黑体"/>
      <w:sz w:val="24"/>
      <w:szCs w:val="24"/>
    </w:rPr>
  </w:style>
  <w:style w:type="paragraph" w:customStyle="1" w:styleId="596">
    <w:name w:val="标题 8_0"/>
    <w:basedOn w:val="526"/>
    <w:next w:val="526"/>
    <w:link w:val="595"/>
    <w:qFormat/>
    <w:uiPriority w:val="0"/>
    <w:pPr>
      <w:keepNext/>
      <w:keepLines/>
      <w:widowControl/>
      <w:tabs>
        <w:tab w:val="left" w:pos="1440"/>
      </w:tabs>
      <w:spacing w:before="240" w:after="64" w:line="320" w:lineRule="auto"/>
      <w:ind w:left="1440" w:hanging="1440"/>
      <w:jc w:val="left"/>
      <w:outlineLvl w:val="7"/>
    </w:pPr>
    <w:rPr>
      <w:rFonts w:ascii="Arial" w:hAnsi="Arial" w:eastAsia="黑体" w:cstheme="minorBidi"/>
      <w:sz w:val="24"/>
    </w:rPr>
  </w:style>
  <w:style w:type="character" w:customStyle="1" w:styleId="597">
    <w:name w:val="14normal1"/>
    <w:qFormat/>
    <w:uiPriority w:val="0"/>
    <w:rPr>
      <w:rFonts w:hint="eastAsia" w:ascii="宋体" w:hAnsi="宋体" w:eastAsia="宋体"/>
      <w:color w:val="000000"/>
      <w:sz w:val="21"/>
      <w:szCs w:val="21"/>
    </w:rPr>
  </w:style>
  <w:style w:type="character" w:customStyle="1" w:styleId="598">
    <w:name w:val="四 Char Char"/>
    <w:qFormat/>
    <w:uiPriority w:val="0"/>
    <w:rPr>
      <w:rFonts w:ascii="Arial" w:hAnsi="Arial" w:eastAsia="黑体"/>
      <w:b/>
      <w:bCs/>
      <w:kern w:val="2"/>
      <w:sz w:val="28"/>
      <w:szCs w:val="28"/>
      <w:lang w:val="en-US" w:eastAsia="zh-CN" w:bidi="ar-SA"/>
    </w:rPr>
  </w:style>
  <w:style w:type="character" w:customStyle="1" w:styleId="599">
    <w:name w:val="(A-3) Char1"/>
    <w:qFormat/>
    <w:uiPriority w:val="0"/>
    <w:rPr>
      <w:rFonts w:eastAsia="宋体"/>
      <w:b/>
      <w:sz w:val="32"/>
      <w:lang w:val="en-US" w:eastAsia="zh-CN" w:bidi="ar-SA"/>
    </w:rPr>
  </w:style>
  <w:style w:type="character" w:customStyle="1" w:styleId="600">
    <w:name w:val="标题5 Char Char"/>
    <w:link w:val="601"/>
    <w:qFormat/>
    <w:uiPriority w:val="0"/>
    <w:rPr>
      <w:rFonts w:ascii="Arial" w:hAnsi="Arial"/>
      <w:b/>
      <w:bCs/>
      <w:sz w:val="24"/>
      <w:szCs w:val="32"/>
    </w:rPr>
  </w:style>
  <w:style w:type="paragraph" w:customStyle="1" w:styleId="601">
    <w:name w:val="标题5"/>
    <w:basedOn w:val="4"/>
    <w:link w:val="600"/>
    <w:qFormat/>
    <w:uiPriority w:val="0"/>
    <w:pPr>
      <w:spacing w:before="260" w:after="260" w:line="413" w:lineRule="auto"/>
      <w:jc w:val="both"/>
      <w:textAlignment w:val="auto"/>
    </w:pPr>
    <w:rPr>
      <w:rFonts w:ascii="Arial" w:hAnsi="Arial" w:eastAsiaTheme="minorEastAsia" w:cstheme="minorBidi"/>
      <w:b/>
      <w:kern w:val="2"/>
      <w:szCs w:val="32"/>
    </w:rPr>
  </w:style>
  <w:style w:type="character" w:customStyle="1" w:styleId="602">
    <w:name w:val="t_tag"/>
    <w:basedOn w:val="77"/>
    <w:qFormat/>
    <w:uiPriority w:val="0"/>
  </w:style>
  <w:style w:type="character" w:customStyle="1" w:styleId="603">
    <w:name w:val="Legal Level 1.1.1. Char"/>
    <w:qFormat/>
    <w:uiPriority w:val="0"/>
    <w:rPr>
      <w:rFonts w:ascii="宋体" w:hAnsi="宋体" w:eastAsia="黑体" w:cs="宋体"/>
      <w:kern w:val="2"/>
      <w:sz w:val="32"/>
      <w:szCs w:val="32"/>
    </w:rPr>
  </w:style>
  <w:style w:type="character" w:customStyle="1" w:styleId="604">
    <w:name w:val="页脚 Char1"/>
    <w:semiHidden/>
    <w:qFormat/>
    <w:uiPriority w:val="0"/>
    <w:rPr>
      <w:kern w:val="2"/>
      <w:sz w:val="18"/>
      <w:szCs w:val="18"/>
    </w:rPr>
  </w:style>
  <w:style w:type="character" w:customStyle="1" w:styleId="605">
    <w:name w:val="引用 Char1"/>
    <w:qFormat/>
    <w:uiPriority w:val="0"/>
    <w:rPr>
      <w:i/>
      <w:color w:val="000000"/>
    </w:rPr>
  </w:style>
  <w:style w:type="character" w:customStyle="1" w:styleId="606">
    <w:name w:val="协议段落 Char Char"/>
    <w:link w:val="607"/>
    <w:qFormat/>
    <w:locked/>
    <w:uiPriority w:val="0"/>
    <w:rPr>
      <w:rFonts w:ascii="宋体"/>
      <w:sz w:val="24"/>
      <w:szCs w:val="24"/>
    </w:rPr>
  </w:style>
  <w:style w:type="paragraph" w:customStyle="1" w:styleId="607">
    <w:name w:val="协议段落"/>
    <w:basedOn w:val="1"/>
    <w:link w:val="606"/>
    <w:qFormat/>
    <w:uiPriority w:val="0"/>
    <w:pPr>
      <w:spacing w:line="240" w:lineRule="auto"/>
      <w:ind w:firstLine="480"/>
    </w:pPr>
    <w:rPr>
      <w:rFonts w:hAnsiTheme="minorHAnsi" w:eastAsiaTheme="minorEastAsia" w:cstheme="minorBidi"/>
      <w:kern w:val="2"/>
    </w:rPr>
  </w:style>
  <w:style w:type="character" w:customStyle="1" w:styleId="608">
    <w:name w:val="Blockquote Char"/>
    <w:link w:val="609"/>
    <w:qFormat/>
    <w:uiPriority w:val="0"/>
    <w:rPr>
      <w:rFonts w:eastAsia="宋体"/>
      <w:sz w:val="24"/>
    </w:rPr>
  </w:style>
  <w:style w:type="paragraph" w:customStyle="1" w:styleId="609">
    <w:name w:val="Blockquote"/>
    <w:basedOn w:val="1"/>
    <w:link w:val="608"/>
    <w:qFormat/>
    <w:uiPriority w:val="0"/>
    <w:pPr>
      <w:autoSpaceDE w:val="0"/>
      <w:autoSpaceDN w:val="0"/>
      <w:adjustRightInd w:val="0"/>
      <w:spacing w:before="100" w:after="100" w:line="240" w:lineRule="auto"/>
      <w:ind w:left="360" w:right="360" w:firstLine="0" w:firstLineChars="0"/>
      <w:jc w:val="left"/>
    </w:pPr>
    <w:rPr>
      <w:rFonts w:asciiTheme="minorHAnsi" w:hAnsiTheme="minorHAnsi" w:cstheme="minorBidi"/>
      <w:kern w:val="2"/>
      <w:szCs w:val="22"/>
    </w:rPr>
  </w:style>
  <w:style w:type="character" w:customStyle="1" w:styleId="610">
    <w:name w:val="标题 2 Char_0"/>
    <w:link w:val="611"/>
    <w:qFormat/>
    <w:uiPriority w:val="0"/>
    <w:rPr>
      <w:rFonts w:ascii="黑体" w:hAnsi="宋体" w:eastAsia="黑体"/>
      <w:b/>
      <w:smallCaps/>
      <w:snapToGrid w:val="0"/>
      <w:sz w:val="36"/>
      <w:szCs w:val="24"/>
    </w:rPr>
  </w:style>
  <w:style w:type="paragraph" w:customStyle="1" w:styleId="611">
    <w:name w:val="标题 2_0"/>
    <w:basedOn w:val="574"/>
    <w:next w:val="612"/>
    <w:link w:val="610"/>
    <w:qFormat/>
    <w:uiPriority w:val="0"/>
    <w:pPr>
      <w:keepNext/>
      <w:keepLines/>
      <w:spacing w:before="260" w:after="260" w:line="500" w:lineRule="exact"/>
      <w:jc w:val="center"/>
      <w:outlineLvl w:val="1"/>
    </w:pPr>
    <w:rPr>
      <w:rFonts w:ascii="黑体" w:hAnsi="宋体" w:eastAsia="黑体" w:cstheme="minorBidi"/>
      <w:b/>
      <w:smallCaps/>
      <w:snapToGrid w:val="0"/>
      <w:sz w:val="36"/>
    </w:rPr>
  </w:style>
  <w:style w:type="paragraph" w:customStyle="1" w:styleId="612">
    <w:name w:val="正文缩进_0"/>
    <w:basedOn w:val="574"/>
    <w:unhideWhenUsed/>
    <w:qFormat/>
    <w:uiPriority w:val="0"/>
    <w:pPr>
      <w:ind w:firstLine="420" w:firstLineChars="200"/>
    </w:pPr>
    <w:rPr>
      <w:rFonts w:ascii="Calibri" w:hAnsi="Calibri"/>
      <w:szCs w:val="22"/>
    </w:rPr>
  </w:style>
  <w:style w:type="character" w:customStyle="1" w:styleId="613">
    <w:name w:val="脚注文本 Char_0"/>
    <w:link w:val="614"/>
    <w:qFormat/>
    <w:uiPriority w:val="0"/>
    <w:rPr>
      <w:rFonts w:ascii="Calibri" w:hAnsi="Calibri" w:eastAsia="宋体"/>
      <w:sz w:val="18"/>
    </w:rPr>
  </w:style>
  <w:style w:type="paragraph" w:customStyle="1" w:styleId="614">
    <w:name w:val="脚注文本_0"/>
    <w:basedOn w:val="615"/>
    <w:link w:val="613"/>
    <w:unhideWhenUsed/>
    <w:qFormat/>
    <w:uiPriority w:val="0"/>
    <w:pPr>
      <w:adjustRightInd w:val="0"/>
      <w:snapToGrid w:val="0"/>
      <w:spacing w:line="420" w:lineRule="atLeast"/>
      <w:ind w:firstLine="454"/>
      <w:jc w:val="left"/>
    </w:pPr>
    <w:rPr>
      <w:rFonts w:cstheme="minorBidi"/>
      <w:sz w:val="18"/>
    </w:rPr>
  </w:style>
  <w:style w:type="paragraph" w:customStyle="1" w:styleId="615">
    <w:name w:val="正文_2"/>
    <w:qFormat/>
    <w:uiPriority w:val="0"/>
    <w:pPr>
      <w:widowControl w:val="0"/>
      <w:jc w:val="both"/>
    </w:pPr>
    <w:rPr>
      <w:rFonts w:ascii="Calibri" w:hAnsi="Calibri" w:eastAsia="宋体" w:cs="Calibri"/>
      <w:kern w:val="2"/>
      <w:sz w:val="21"/>
      <w:szCs w:val="22"/>
      <w:lang w:val="en-US" w:eastAsia="zh-CN" w:bidi="ar-SA"/>
    </w:rPr>
  </w:style>
  <w:style w:type="character" w:customStyle="1" w:styleId="616">
    <w:name w:val="Title Char1"/>
    <w:qFormat/>
    <w:uiPriority w:val="0"/>
    <w:rPr>
      <w:rFonts w:ascii="Cambria" w:hAnsi="Cambria" w:cs="Times New Roman"/>
      <w:b/>
      <w:bCs/>
      <w:sz w:val="32"/>
      <w:szCs w:val="32"/>
    </w:rPr>
  </w:style>
  <w:style w:type="character" w:customStyle="1" w:styleId="617">
    <w:name w:val="不明显参考1"/>
    <w:qFormat/>
    <w:uiPriority w:val="0"/>
    <w:rPr>
      <w:smallCaps/>
      <w:color w:val="C0504D"/>
      <w:u w:val="single"/>
    </w:rPr>
  </w:style>
  <w:style w:type="character" w:customStyle="1" w:styleId="618">
    <w:name w:val="标题 1 Char_0"/>
    <w:link w:val="619"/>
    <w:qFormat/>
    <w:uiPriority w:val="0"/>
    <w:rPr>
      <w:rFonts w:ascii="黑体" w:eastAsia="黑体"/>
      <w:sz w:val="52"/>
    </w:rPr>
  </w:style>
  <w:style w:type="paragraph" w:customStyle="1" w:styleId="619">
    <w:name w:val="标题 1_0"/>
    <w:basedOn w:val="526"/>
    <w:next w:val="526"/>
    <w:link w:val="618"/>
    <w:qFormat/>
    <w:uiPriority w:val="0"/>
    <w:pPr>
      <w:keepNext/>
      <w:widowControl/>
      <w:tabs>
        <w:tab w:val="left" w:pos="1269"/>
      </w:tabs>
      <w:ind w:left="1269" w:hanging="720"/>
      <w:jc w:val="center"/>
      <w:outlineLvl w:val="0"/>
    </w:pPr>
    <w:rPr>
      <w:rFonts w:ascii="黑体" w:eastAsia="黑体" w:hAnsiTheme="minorHAnsi" w:cstheme="minorBidi"/>
      <w:sz w:val="52"/>
      <w:szCs w:val="22"/>
    </w:rPr>
  </w:style>
  <w:style w:type="paragraph" w:customStyle="1" w:styleId="620">
    <w:name w:val="Char Char Char Char Char"/>
    <w:basedOn w:val="1"/>
    <w:qFormat/>
    <w:uiPriority w:val="0"/>
    <w:pPr>
      <w:spacing w:line="240" w:lineRule="auto"/>
      <w:ind w:firstLine="0" w:firstLineChars="0"/>
    </w:pPr>
    <w:rPr>
      <w:rFonts w:ascii="Tahoma" w:hAnsi="Tahoma" w:cs="Calibri"/>
      <w:kern w:val="2"/>
      <w:szCs w:val="20"/>
    </w:rPr>
  </w:style>
  <w:style w:type="paragraph" w:customStyle="1" w:styleId="621">
    <w:name w:val="sma."/>
    <w:basedOn w:val="1"/>
    <w:qFormat/>
    <w:uiPriority w:val="0"/>
    <w:pPr>
      <w:widowControl/>
      <w:tabs>
        <w:tab w:val="left" w:pos="1588"/>
      </w:tabs>
      <w:spacing w:before="240" w:line="240" w:lineRule="atLeast"/>
      <w:ind w:left="1588" w:hanging="454" w:firstLineChars="0"/>
    </w:pPr>
    <w:rPr>
      <w:rFonts w:ascii="Times New Roman"/>
      <w:kern w:val="2"/>
    </w:rPr>
  </w:style>
  <w:style w:type="paragraph" w:customStyle="1" w:styleId="622">
    <w:name w:val="standdate"/>
    <w:basedOn w:val="48"/>
    <w:qFormat/>
    <w:uiPriority w:val="99"/>
    <w:pPr>
      <w:pBdr>
        <w:top w:val="single" w:color="auto" w:sz="6" w:space="7"/>
      </w:pBdr>
      <w:adjustRightInd w:val="0"/>
      <w:snapToGrid/>
      <w:spacing w:line="240" w:lineRule="atLeast"/>
      <w:ind w:firstLine="0" w:firstLineChars="0"/>
      <w:jc w:val="center"/>
    </w:pPr>
    <w:rPr>
      <w:rFonts w:ascii="黑体" w:eastAsia="黑体"/>
      <w:b/>
      <w:spacing w:val="-4"/>
      <w:sz w:val="21"/>
      <w:szCs w:val="20"/>
    </w:rPr>
  </w:style>
  <w:style w:type="paragraph" w:customStyle="1" w:styleId="623">
    <w:name w:val="目录"/>
    <w:basedOn w:val="1"/>
    <w:qFormat/>
    <w:uiPriority w:val="0"/>
    <w:pPr>
      <w:widowControl/>
      <w:spacing w:line="240" w:lineRule="auto"/>
      <w:ind w:firstLine="0" w:firstLineChars="0"/>
      <w:jc w:val="center"/>
    </w:pPr>
    <w:rPr>
      <w:rFonts w:cs="Calibri"/>
      <w:b/>
      <w:sz w:val="36"/>
      <w:szCs w:val="20"/>
    </w:rPr>
  </w:style>
  <w:style w:type="paragraph" w:customStyle="1" w:styleId="624">
    <w:name w:val="普通 (Web)"/>
    <w:basedOn w:val="1"/>
    <w:qFormat/>
    <w:uiPriority w:val="0"/>
    <w:pPr>
      <w:widowControl/>
      <w:spacing w:before="100" w:beforeAutospacing="1" w:after="100" w:afterAutospacing="1" w:line="240" w:lineRule="auto"/>
      <w:ind w:firstLine="0" w:firstLineChars="0"/>
      <w:jc w:val="left"/>
    </w:pPr>
    <w:rPr>
      <w:rFonts w:hAnsi="宋体" w:cs="Calibri"/>
    </w:rPr>
  </w:style>
  <w:style w:type="paragraph" w:customStyle="1" w:styleId="625">
    <w:name w:val="样式 标题 3标题 3 Char Char标题 3 Char Char Char Char + 黑体 段前: 12 磅 ..."/>
    <w:basedOn w:val="4"/>
    <w:qFormat/>
    <w:uiPriority w:val="99"/>
    <w:pPr>
      <w:spacing w:before="240" w:after="120" w:line="240" w:lineRule="auto"/>
      <w:textAlignment w:val="auto"/>
    </w:pPr>
    <w:rPr>
      <w:rFonts w:ascii="黑体" w:hAnsi="Arial" w:eastAsia="黑体" w:cs="宋体"/>
      <w:sz w:val="28"/>
      <w:szCs w:val="20"/>
    </w:rPr>
  </w:style>
  <w:style w:type="paragraph" w:customStyle="1" w:styleId="626">
    <w:name w:val="_Style 49"/>
    <w:basedOn w:val="1"/>
    <w:qFormat/>
    <w:uiPriority w:val="99"/>
    <w:pPr>
      <w:spacing w:beforeLines="50" w:afterLines="50" w:line="240" w:lineRule="auto"/>
      <w:ind w:firstLine="0" w:firstLineChars="0"/>
    </w:pPr>
    <w:rPr>
      <w:rFonts w:ascii="Times New Roman"/>
      <w:kern w:val="2"/>
      <w:sz w:val="21"/>
    </w:rPr>
  </w:style>
  <w:style w:type="paragraph" w:customStyle="1" w:styleId="627">
    <w:name w:val="Normal_2"/>
    <w:qFormat/>
    <w:uiPriority w:val="0"/>
    <w:rPr>
      <w:rFonts w:ascii="Times New Roman" w:hAnsi="Times New Roman" w:eastAsia="Times New Roman" w:cs="Calibri"/>
      <w:sz w:val="24"/>
      <w:szCs w:val="24"/>
      <w:lang w:val="en-US" w:eastAsia="zh-CN" w:bidi="ar-SA"/>
    </w:rPr>
  </w:style>
  <w:style w:type="paragraph" w:customStyle="1" w:styleId="628">
    <w:name w:val="样式 正文缩进 + 首行缩进:  2 字符 Char"/>
    <w:basedOn w:val="7"/>
    <w:qFormat/>
    <w:uiPriority w:val="0"/>
    <w:pPr>
      <w:widowControl/>
      <w:overflowPunct w:val="0"/>
      <w:autoSpaceDE w:val="0"/>
      <w:autoSpaceDN w:val="0"/>
      <w:snapToGrid/>
      <w:spacing w:line="360" w:lineRule="auto"/>
      <w:ind w:firstLine="560"/>
      <w:textAlignment w:val="baseline"/>
    </w:pPr>
    <w:rPr>
      <w:rFonts w:ascii="Times New Roman" w:hAnsi="Times New Roman" w:eastAsia="宋体"/>
      <w:b w:val="0"/>
      <w:sz w:val="28"/>
    </w:rPr>
  </w:style>
  <w:style w:type="paragraph" w:customStyle="1" w:styleId="629">
    <w:name w:val="Char Char Char1 Char Char Char"/>
    <w:basedOn w:val="1"/>
    <w:qFormat/>
    <w:uiPriority w:val="99"/>
    <w:pPr>
      <w:spacing w:line="240" w:lineRule="auto"/>
      <w:ind w:firstLine="0" w:firstLineChars="0"/>
    </w:pPr>
    <w:rPr>
      <w:rFonts w:ascii="Times New Roman"/>
      <w:kern w:val="2"/>
      <w:sz w:val="21"/>
      <w:szCs w:val="20"/>
    </w:rPr>
  </w:style>
  <w:style w:type="paragraph" w:customStyle="1" w:styleId="630">
    <w:name w:val=")"/>
    <w:basedOn w:val="1"/>
    <w:qFormat/>
    <w:uiPriority w:val="0"/>
    <w:pPr>
      <w:widowControl/>
      <w:tabs>
        <w:tab w:val="left" w:pos="855"/>
      </w:tabs>
      <w:overflowPunct w:val="0"/>
      <w:autoSpaceDE w:val="0"/>
      <w:autoSpaceDN w:val="0"/>
      <w:adjustRightInd w:val="0"/>
      <w:spacing w:before="120" w:line="240" w:lineRule="auto"/>
      <w:ind w:left="855" w:hanging="855" w:firstLineChars="0"/>
      <w:textAlignment w:val="baseline"/>
    </w:pPr>
    <w:rPr>
      <w:rFonts w:cs="宋体"/>
    </w:rPr>
  </w:style>
  <w:style w:type="paragraph" w:customStyle="1" w:styleId="631">
    <w:name w:val="Char1 Char Char Char Char Char Char2 Char Char Char Char Char Char Char"/>
    <w:basedOn w:val="1"/>
    <w:qFormat/>
    <w:uiPriority w:val="99"/>
    <w:pPr>
      <w:spacing w:line="240" w:lineRule="auto"/>
      <w:ind w:firstLine="360" w:firstLineChars="150"/>
    </w:pPr>
    <w:rPr>
      <w:rFonts w:ascii="Tahoma" w:hAnsi="Tahoma"/>
      <w:kern w:val="2"/>
      <w:szCs w:val="20"/>
    </w:rPr>
  </w:style>
  <w:style w:type="paragraph" w:customStyle="1" w:styleId="632">
    <w:name w:val="正文（缩进）"/>
    <w:basedOn w:val="1"/>
    <w:qFormat/>
    <w:uiPriority w:val="0"/>
    <w:pPr>
      <w:widowControl/>
      <w:spacing w:before="156" w:after="156" w:line="240" w:lineRule="auto"/>
      <w:ind w:firstLine="480"/>
      <w:jc w:val="left"/>
    </w:pPr>
    <w:rPr>
      <w:rFonts w:ascii="仿宋_GB2312" w:eastAsia="仿宋_GB2312" w:cs="Calibri"/>
    </w:rPr>
  </w:style>
  <w:style w:type="paragraph" w:customStyle="1" w:styleId="633">
    <w:name w:val="Char Char Char Char Char Char Char1 Char"/>
    <w:basedOn w:val="1"/>
    <w:qFormat/>
    <w:uiPriority w:val="99"/>
    <w:pPr>
      <w:spacing w:line="240" w:lineRule="auto"/>
      <w:ind w:firstLine="0" w:firstLineChars="0"/>
    </w:pPr>
    <w:rPr>
      <w:rFonts w:ascii="Tahoma" w:hAnsi="Tahoma" w:cs="Calibri"/>
      <w:kern w:val="2"/>
      <w:szCs w:val="20"/>
    </w:rPr>
  </w:style>
  <w:style w:type="paragraph" w:customStyle="1" w:styleId="634">
    <w:name w:val="数字正文"/>
    <w:basedOn w:val="1"/>
    <w:qFormat/>
    <w:uiPriority w:val="0"/>
    <w:pPr>
      <w:spacing w:beforeLines="50" w:afterLines="50" w:line="360" w:lineRule="auto"/>
      <w:ind w:firstLine="480"/>
    </w:pPr>
    <w:rPr>
      <w:rFonts w:ascii="Times New Roman"/>
      <w:bCs/>
      <w:color w:val="000000"/>
      <w:lang w:val="zh-CN"/>
    </w:rPr>
  </w:style>
  <w:style w:type="paragraph" w:customStyle="1" w:styleId="635">
    <w:name w:val="正文文本1"/>
    <w:qFormat/>
    <w:uiPriority w:val="99"/>
    <w:pPr>
      <w:widowControl w:val="0"/>
      <w:autoSpaceDE w:val="0"/>
      <w:autoSpaceDN w:val="0"/>
      <w:adjustRightInd w:val="0"/>
      <w:spacing w:before="170" w:line="300" w:lineRule="atLeast"/>
      <w:ind w:left="1134"/>
      <w:jc w:val="both"/>
    </w:pPr>
    <w:rPr>
      <w:rFonts w:ascii="Times New Roman" w:hAnsi="Times New Roman" w:eastAsia="宋体" w:cs="Times New Roman"/>
      <w:color w:val="000000"/>
      <w:sz w:val="24"/>
      <w:lang w:val="en-US" w:eastAsia="zh-CN" w:bidi="ar-SA"/>
    </w:rPr>
  </w:style>
  <w:style w:type="paragraph" w:customStyle="1" w:styleId="636">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ind w:firstLine="0" w:firstLineChars="0"/>
      <w:jc w:val="center"/>
    </w:pPr>
    <w:rPr>
      <w:rFonts w:hint="eastAsia" w:ascii="幼圆" w:hAnsi="宋体" w:eastAsia="幼圆" w:cs="Calibri"/>
      <w:sz w:val="32"/>
      <w:szCs w:val="32"/>
    </w:rPr>
  </w:style>
  <w:style w:type="paragraph" w:customStyle="1" w:styleId="637">
    <w:name w:val="flName"/>
    <w:basedOn w:val="638"/>
    <w:qFormat/>
    <w:uiPriority w:val="99"/>
    <w:pPr>
      <w:spacing w:before="0" w:after="0" w:line="113" w:lineRule="atLeast"/>
      <w:textAlignment w:val="auto"/>
    </w:pPr>
    <w:rPr>
      <w:rFonts w:ascii="Times New Roman" w:cs="Times New Roman"/>
      <w:b/>
      <w:sz w:val="24"/>
    </w:rPr>
  </w:style>
  <w:style w:type="paragraph" w:customStyle="1" w:styleId="638">
    <w:name w:val="flNote"/>
    <w:basedOn w:val="1"/>
    <w:qFormat/>
    <w:uiPriority w:val="99"/>
    <w:pPr>
      <w:adjustRightInd w:val="0"/>
      <w:spacing w:before="320" w:after="160" w:line="360" w:lineRule="atLeast"/>
      <w:ind w:firstLine="0" w:firstLineChars="0"/>
      <w:jc w:val="center"/>
      <w:textAlignment w:val="baseline"/>
    </w:pPr>
    <w:rPr>
      <w:rFonts w:ascii="Arial" w:eastAsia="黑体" w:cs="Calibri"/>
      <w:sz w:val="30"/>
      <w:szCs w:val="20"/>
    </w:rPr>
  </w:style>
  <w:style w:type="paragraph" w:customStyle="1" w:styleId="639">
    <w:name w:val="6.3.5.4"/>
    <w:basedOn w:val="1"/>
    <w:qFormat/>
    <w:uiPriority w:val="0"/>
    <w:pPr>
      <w:tabs>
        <w:tab w:val="left" w:pos="744"/>
        <w:tab w:val="left" w:pos="851"/>
      </w:tabs>
      <w:spacing w:before="120" w:after="120" w:line="240" w:lineRule="auto"/>
      <w:ind w:left="744" w:hanging="744" w:firstLineChars="0"/>
    </w:pPr>
    <w:rPr>
      <w:rFonts w:ascii="Times New Roman"/>
      <w:kern w:val="2"/>
      <w:szCs w:val="20"/>
    </w:rPr>
  </w:style>
  <w:style w:type="paragraph" w:customStyle="1" w:styleId="640">
    <w:name w:val="Char Char Char"/>
    <w:basedOn w:val="1"/>
    <w:qFormat/>
    <w:uiPriority w:val="0"/>
    <w:pPr>
      <w:spacing w:line="240" w:lineRule="auto"/>
      <w:ind w:firstLine="0" w:firstLineChars="0"/>
    </w:pPr>
    <w:rPr>
      <w:rFonts w:ascii="Tahoma" w:hAnsi="Tahoma"/>
      <w:kern w:val="2"/>
      <w:szCs w:val="20"/>
    </w:rPr>
  </w:style>
  <w:style w:type="paragraph" w:customStyle="1" w:styleId="641">
    <w:name w:val="五级"/>
    <w:basedOn w:val="3"/>
    <w:qFormat/>
    <w:uiPriority w:val="99"/>
    <w:pPr>
      <w:keepNext w:val="0"/>
      <w:keepLines w:val="0"/>
      <w:tabs>
        <w:tab w:val="left" w:pos="709"/>
        <w:tab w:val="left" w:pos="851"/>
      </w:tabs>
      <w:autoSpaceDE/>
      <w:autoSpaceDN/>
      <w:spacing w:before="0" w:after="0"/>
      <w:ind w:left="709" w:hanging="709"/>
      <w:jc w:val="both"/>
      <w:textAlignment w:val="auto"/>
    </w:pPr>
    <w:rPr>
      <w:b w:val="0"/>
      <w:bCs/>
      <w:kern w:val="2"/>
      <w:szCs w:val="32"/>
    </w:rPr>
  </w:style>
  <w:style w:type="paragraph" w:customStyle="1" w:styleId="642">
    <w:name w:val="样式 宋体 小四 首行缩进:  0.93 厘米 段前: 11.15 磅 段后: 11.15 磅1"/>
    <w:basedOn w:val="1"/>
    <w:qFormat/>
    <w:uiPriority w:val="99"/>
    <w:pPr>
      <w:adjustRightInd w:val="0"/>
      <w:snapToGrid w:val="0"/>
      <w:spacing w:line="240" w:lineRule="auto"/>
      <w:ind w:left="200" w:leftChars="200" w:firstLine="0" w:firstLineChars="0"/>
    </w:pPr>
    <w:rPr>
      <w:rFonts w:cs="宋体"/>
      <w:kern w:val="2"/>
      <w:szCs w:val="20"/>
    </w:rPr>
  </w:style>
  <w:style w:type="paragraph" w:customStyle="1" w:styleId="643">
    <w:name w:val="Char11"/>
    <w:basedOn w:val="1"/>
    <w:next w:val="1"/>
    <w:qFormat/>
    <w:uiPriority w:val="0"/>
    <w:pPr>
      <w:widowControl/>
      <w:spacing w:line="360" w:lineRule="auto"/>
      <w:ind w:firstLine="0" w:firstLineChars="0"/>
      <w:jc w:val="left"/>
    </w:pPr>
    <w:rPr>
      <w:rFonts w:ascii="Times New Roman" w:cs="Calibri"/>
      <w:sz w:val="21"/>
      <w:szCs w:val="20"/>
      <w:lang w:eastAsia="en-US"/>
    </w:rPr>
  </w:style>
  <w:style w:type="paragraph" w:customStyle="1" w:styleId="644">
    <w:name w:val="Biao01"/>
    <w:qFormat/>
    <w:uiPriority w:val="0"/>
    <w:pPr>
      <w:widowControl w:val="0"/>
      <w:spacing w:beforeLines="50" w:line="300" w:lineRule="auto"/>
      <w:ind w:firstLine="480" w:firstLineChars="200"/>
      <w:jc w:val="both"/>
    </w:pPr>
    <w:rPr>
      <w:rFonts w:ascii="宋体" w:hAnsi="宋体" w:eastAsia="宋体" w:cs="Times New Roman"/>
      <w:kern w:val="2"/>
      <w:sz w:val="24"/>
      <w:lang w:val="fr-CA" w:eastAsia="zh-CN" w:bidi="ar-SA"/>
    </w:rPr>
  </w:style>
  <w:style w:type="paragraph" w:customStyle="1" w:styleId="645">
    <w:name w:val="文章正文"/>
    <w:basedOn w:val="1"/>
    <w:qFormat/>
    <w:uiPriority w:val="0"/>
    <w:pPr>
      <w:tabs>
        <w:tab w:val="left" w:pos="992"/>
      </w:tabs>
      <w:spacing w:beforeLines="50" w:afterLines="50" w:line="320" w:lineRule="exact"/>
    </w:pPr>
    <w:rPr>
      <w:rFonts w:ascii="仿宋_GB2312" w:eastAsia="仿宋_GB2312" w:cs="Calibri"/>
      <w:kern w:val="2"/>
      <w:sz w:val="28"/>
    </w:rPr>
  </w:style>
  <w:style w:type="paragraph" w:customStyle="1" w:styleId="646">
    <w:name w:val="标题1"/>
    <w:basedOn w:val="2"/>
    <w:qFormat/>
    <w:uiPriority w:val="0"/>
    <w:pPr>
      <w:keepLines/>
      <w:widowControl w:val="0"/>
      <w:tabs>
        <w:tab w:val="left" w:pos="480"/>
        <w:tab w:val="left" w:pos="810"/>
      </w:tabs>
      <w:autoSpaceDE/>
      <w:autoSpaceDN/>
      <w:adjustRightInd w:val="0"/>
      <w:spacing w:before="120" w:after="0" w:line="360" w:lineRule="auto"/>
      <w:ind w:left="810" w:hanging="810"/>
      <w:jc w:val="left"/>
    </w:pPr>
    <w:rPr>
      <w:rFonts w:ascii="Times New Roman" w:hAnsi="Arial" w:eastAsia="宋体"/>
      <w:b/>
      <w:kern w:val="44"/>
      <w:sz w:val="28"/>
      <w:szCs w:val="20"/>
    </w:rPr>
  </w:style>
  <w:style w:type="paragraph" w:customStyle="1" w:styleId="647">
    <w:name w:val="cauc-3"/>
    <w:next w:val="648"/>
    <w:qFormat/>
    <w:uiPriority w:val="0"/>
    <w:pPr>
      <w:tabs>
        <w:tab w:val="left" w:pos="1260"/>
      </w:tabs>
      <w:spacing w:line="360" w:lineRule="auto"/>
      <w:ind w:left="1260" w:hanging="420"/>
      <w:outlineLvl w:val="2"/>
    </w:pPr>
    <w:rPr>
      <w:rFonts w:ascii="Times New Roman" w:hAnsi="Times New Roman" w:eastAsia="宋体" w:cs="Times New Roman"/>
      <w:bCs/>
      <w:kern w:val="2"/>
      <w:sz w:val="24"/>
      <w:szCs w:val="24"/>
      <w:lang w:val="en-US" w:eastAsia="zh-CN" w:bidi="ar-SA"/>
    </w:rPr>
  </w:style>
  <w:style w:type="paragraph" w:customStyle="1" w:styleId="648">
    <w:name w:val="cauc-0"/>
    <w:qFormat/>
    <w:uiPriority w:val="0"/>
    <w:pPr>
      <w:spacing w:line="360" w:lineRule="auto"/>
      <w:ind w:firstLine="480" w:firstLineChars="200"/>
    </w:pPr>
    <w:rPr>
      <w:rFonts w:ascii="Times New Roman" w:hAnsi="Times New Roman" w:eastAsia="宋体" w:cs="Times New Roman"/>
      <w:kern w:val="2"/>
      <w:sz w:val="24"/>
      <w:szCs w:val="24"/>
      <w:lang w:val="en-US" w:eastAsia="zh-CN" w:bidi="ar-SA"/>
    </w:rPr>
  </w:style>
  <w:style w:type="paragraph" w:customStyle="1" w:styleId="649">
    <w:name w:val="kd"/>
    <w:basedOn w:val="116"/>
    <w:qFormat/>
    <w:uiPriority w:val="99"/>
    <w:pPr>
      <w:spacing w:line="312" w:lineRule="atLeast"/>
      <w:ind w:left="720" w:hanging="720"/>
      <w:textAlignment w:val="auto"/>
    </w:pPr>
    <w:rPr>
      <w:rFonts w:hAnsi="Times New Roman" w:eastAsia="宋体" w:cs="Times New Roman"/>
      <w:kern w:val="0"/>
      <w:sz w:val="28"/>
      <w:szCs w:val="20"/>
    </w:rPr>
  </w:style>
  <w:style w:type="paragraph" w:customStyle="1" w:styleId="650">
    <w:name w:val="Char10 Char Char Char Char Char Char Char Char Char1"/>
    <w:basedOn w:val="1"/>
    <w:next w:val="1"/>
    <w:qFormat/>
    <w:uiPriority w:val="0"/>
    <w:pPr>
      <w:spacing w:line="240" w:lineRule="auto"/>
      <w:ind w:firstLine="0" w:firstLineChars="0"/>
    </w:pPr>
    <w:rPr>
      <w:rFonts w:ascii="Calibri" w:hAnsi="Calibri" w:cs="Calibri"/>
      <w:kern w:val="2"/>
      <w:sz w:val="21"/>
      <w:szCs w:val="22"/>
    </w:rPr>
  </w:style>
  <w:style w:type="paragraph" w:customStyle="1" w:styleId="651">
    <w:name w:val="正文进2字"/>
    <w:basedOn w:val="1"/>
    <w:qFormat/>
    <w:uiPriority w:val="0"/>
    <w:pPr>
      <w:tabs>
        <w:tab w:val="left" w:pos="3780"/>
      </w:tabs>
      <w:spacing w:beforeLines="50" w:afterLines="50" w:line="360" w:lineRule="auto"/>
      <w:ind w:firstLine="602" w:firstLineChars="0"/>
      <w:jc w:val="left"/>
    </w:pPr>
    <w:rPr>
      <w:rFonts w:ascii="Times New Roman"/>
      <w:b/>
      <w:snapToGrid w:val="0"/>
      <w:kern w:val="2"/>
      <w:sz w:val="30"/>
      <w:szCs w:val="30"/>
    </w:rPr>
  </w:style>
  <w:style w:type="paragraph" w:customStyle="1" w:styleId="652">
    <w:name w:val="简单回函地址"/>
    <w:basedOn w:val="1"/>
    <w:qFormat/>
    <w:uiPriority w:val="0"/>
    <w:pPr>
      <w:spacing w:line="240" w:lineRule="auto"/>
      <w:ind w:firstLine="0" w:firstLineChars="0"/>
    </w:pPr>
    <w:rPr>
      <w:rFonts w:ascii="Calibri" w:hAnsi="Calibri" w:cs="Calibri"/>
      <w:kern w:val="2"/>
      <w:sz w:val="21"/>
      <w:szCs w:val="22"/>
    </w:rPr>
  </w:style>
  <w:style w:type="paragraph" w:customStyle="1" w:styleId="653">
    <w:name w:val="text"/>
    <w:basedOn w:val="1"/>
    <w:qFormat/>
    <w:uiPriority w:val="0"/>
    <w:pPr>
      <w:widowControl/>
      <w:tabs>
        <w:tab w:val="left" w:pos="1020"/>
        <w:tab w:val="left" w:pos="1090"/>
      </w:tabs>
      <w:overflowPunct w:val="0"/>
      <w:autoSpaceDE w:val="0"/>
      <w:autoSpaceDN w:val="0"/>
      <w:adjustRightInd w:val="0"/>
      <w:spacing w:beforeLines="100" w:after="60" w:line="264" w:lineRule="auto"/>
      <w:ind w:left="1098" w:leftChars="522" w:hanging="2" w:firstLineChars="0"/>
      <w:textAlignment w:val="baseline"/>
    </w:pPr>
    <w:rPr>
      <w:rFonts w:ascii="Times New Roman"/>
    </w:rPr>
  </w:style>
  <w:style w:type="paragraph" w:customStyle="1" w:styleId="654">
    <w:name w:val="一级条标题"/>
    <w:basedOn w:val="1"/>
    <w:next w:val="1"/>
    <w:qFormat/>
    <w:uiPriority w:val="0"/>
    <w:pPr>
      <w:widowControl/>
      <w:tabs>
        <w:tab w:val="left" w:pos="525"/>
        <w:tab w:val="left" w:pos="1260"/>
      </w:tabs>
      <w:spacing w:line="240" w:lineRule="auto"/>
      <w:ind w:left="1260" w:hanging="420" w:firstLineChars="0"/>
      <w:outlineLvl w:val="2"/>
    </w:pPr>
    <w:rPr>
      <w:rFonts w:ascii="黑体" w:eastAsia="黑体"/>
      <w:b/>
      <w:sz w:val="21"/>
      <w:szCs w:val="20"/>
    </w:rPr>
  </w:style>
  <w:style w:type="paragraph" w:customStyle="1" w:styleId="655">
    <w:name w:val="段落1 Char"/>
    <w:basedOn w:val="41"/>
    <w:qFormat/>
    <w:uiPriority w:val="0"/>
    <w:pPr>
      <w:spacing w:line="360" w:lineRule="auto"/>
      <w:ind w:firstLine="0" w:firstLineChars="0"/>
    </w:pPr>
    <w:rPr>
      <w:rFonts w:ascii="Times New Roman" w:hAnsi="Times New Roman" w:cs="Courier New"/>
      <w:szCs w:val="21"/>
    </w:rPr>
  </w:style>
  <w:style w:type="paragraph" w:customStyle="1" w:styleId="656">
    <w:name w:val="表格正文"/>
    <w:qFormat/>
    <w:uiPriority w:val="0"/>
    <w:pPr>
      <w:widowControl w:val="0"/>
      <w:spacing w:line="360" w:lineRule="auto"/>
      <w:jc w:val="center"/>
    </w:pPr>
    <w:rPr>
      <w:rFonts w:ascii="宋体" w:hAnsi="宋体" w:eastAsia="宋体" w:cs="Times New Roman"/>
      <w:color w:val="0000FF"/>
      <w:kern w:val="2"/>
      <w:sz w:val="21"/>
      <w:szCs w:val="24"/>
      <w:lang w:val="en-US" w:eastAsia="zh-CN" w:bidi="ar-SA"/>
    </w:rPr>
  </w:style>
  <w:style w:type="paragraph" w:customStyle="1" w:styleId="657">
    <w:name w:val="A."/>
    <w:basedOn w:val="1"/>
    <w:qFormat/>
    <w:uiPriority w:val="0"/>
    <w:pPr>
      <w:widowControl/>
      <w:tabs>
        <w:tab w:val="left" w:pos="859"/>
        <w:tab w:val="left" w:pos="1200"/>
      </w:tabs>
      <w:spacing w:before="240" w:line="240" w:lineRule="atLeast"/>
      <w:ind w:left="859" w:hanging="453" w:firstLineChars="0"/>
    </w:pPr>
    <w:rPr>
      <w:rFonts w:ascii="Times New Roman"/>
      <w:kern w:val="2"/>
    </w:rPr>
  </w:style>
  <w:style w:type="paragraph" w:customStyle="1" w:styleId="658">
    <w:name w:val="一级标题"/>
    <w:basedOn w:val="1"/>
    <w:next w:val="454"/>
    <w:qFormat/>
    <w:uiPriority w:val="0"/>
    <w:pPr>
      <w:tabs>
        <w:tab w:val="left" w:pos="425"/>
      </w:tabs>
      <w:spacing w:afterLines="100" w:line="240" w:lineRule="auto"/>
      <w:ind w:left="850" w:hanging="425" w:firstLineChars="0"/>
      <w:outlineLvl w:val="0"/>
    </w:pPr>
    <w:rPr>
      <w:rFonts w:ascii="黑体" w:eastAsia="黑体" w:cs="Calibri"/>
      <w:kern w:val="2"/>
      <w:sz w:val="30"/>
      <w:szCs w:val="28"/>
    </w:rPr>
  </w:style>
  <w:style w:type="paragraph" w:customStyle="1" w:styleId="659">
    <w:name w:val="biaoge"/>
    <w:basedOn w:val="1"/>
    <w:qFormat/>
    <w:uiPriority w:val="0"/>
    <w:pPr>
      <w:adjustRightInd w:val="0"/>
      <w:spacing w:line="320" w:lineRule="atLeast"/>
      <w:ind w:firstLine="0" w:firstLineChars="0"/>
      <w:jc w:val="left"/>
      <w:textAlignment w:val="baseline"/>
    </w:pPr>
    <w:rPr>
      <w:rFonts w:ascii="Times New Roman"/>
      <w:sz w:val="18"/>
      <w:szCs w:val="20"/>
    </w:rPr>
  </w:style>
  <w:style w:type="paragraph" w:customStyle="1" w:styleId="660">
    <w:name w:val="Char Char Char Char11"/>
    <w:basedOn w:val="1"/>
    <w:qFormat/>
    <w:uiPriority w:val="0"/>
    <w:pPr>
      <w:snapToGrid w:val="0"/>
      <w:spacing w:line="360" w:lineRule="auto"/>
    </w:pPr>
    <w:rPr>
      <w:rFonts w:ascii="Calibri" w:hAnsi="Calibri" w:eastAsia="仿宋_GB2312" w:cs="Calibri"/>
      <w:kern w:val="2"/>
      <w:szCs w:val="22"/>
    </w:rPr>
  </w:style>
  <w:style w:type="paragraph" w:customStyle="1" w:styleId="661">
    <w:name w:val="范本目录"/>
    <w:basedOn w:val="1"/>
    <w:qFormat/>
    <w:uiPriority w:val="0"/>
    <w:pPr>
      <w:adjustRightInd w:val="0"/>
      <w:snapToGrid w:val="0"/>
      <w:spacing w:beforeLines="20" w:afterLines="20" w:line="540" w:lineRule="exact"/>
      <w:ind w:firstLine="0" w:firstLineChars="0"/>
      <w:jc w:val="center"/>
    </w:pPr>
    <w:rPr>
      <w:rFonts w:ascii="Times New Roman" w:hAnsi="宋体" w:cs="Calibri"/>
      <w:b/>
      <w:bCs/>
      <w:kern w:val="2"/>
      <w:sz w:val="36"/>
    </w:rPr>
  </w:style>
  <w:style w:type="paragraph" w:customStyle="1" w:styleId="662">
    <w:name w:val="Char Char2 Char Char Char Char"/>
    <w:basedOn w:val="1"/>
    <w:qFormat/>
    <w:uiPriority w:val="0"/>
    <w:pPr>
      <w:spacing w:line="240" w:lineRule="auto"/>
      <w:ind w:firstLine="0" w:firstLineChars="0"/>
    </w:pPr>
    <w:rPr>
      <w:rFonts w:ascii="Times New Roman"/>
      <w:kern w:val="2"/>
      <w:sz w:val="21"/>
    </w:rPr>
  </w:style>
  <w:style w:type="paragraph" w:customStyle="1" w:styleId="663">
    <w:name w:val="+标题2"/>
    <w:basedOn w:val="3"/>
    <w:qFormat/>
    <w:uiPriority w:val="0"/>
    <w:pPr>
      <w:tabs>
        <w:tab w:val="left" w:pos="470"/>
      </w:tabs>
      <w:autoSpaceDE/>
      <w:autoSpaceDN/>
      <w:spacing w:before="120" w:after="120"/>
      <w:ind w:left="470" w:hanging="431"/>
      <w:jc w:val="both"/>
      <w:textAlignment w:val="auto"/>
    </w:pPr>
    <w:rPr>
      <w:rFonts w:ascii="Times New Roman" w:hAnsi="Times New Roman"/>
      <w:bCs/>
      <w:kern w:val="2"/>
      <w:szCs w:val="28"/>
    </w:rPr>
  </w:style>
  <w:style w:type="paragraph" w:customStyle="1" w:styleId="664">
    <w:name w:val="SUR-需求定义-第4级"/>
    <w:basedOn w:val="5"/>
    <w:next w:val="1"/>
    <w:qFormat/>
    <w:uiPriority w:val="0"/>
    <w:pPr>
      <w:tabs>
        <w:tab w:val="left" w:pos="1080"/>
      </w:tabs>
      <w:spacing w:line="376" w:lineRule="auto"/>
      <w:ind w:left="-283" w:firstLine="283"/>
      <w:textAlignment w:val="auto"/>
    </w:pPr>
    <w:rPr>
      <w:rFonts w:eastAsia="黑体" w:cs="Arial"/>
      <w:bCs/>
      <w:color w:val="0000FF"/>
      <w:kern w:val="2"/>
    </w:rPr>
  </w:style>
  <w:style w:type="paragraph" w:customStyle="1" w:styleId="665">
    <w:name w:val="cauc-1"/>
    <w:next w:val="1"/>
    <w:qFormat/>
    <w:uiPriority w:val="0"/>
    <w:pPr>
      <w:pageBreakBefore/>
      <w:tabs>
        <w:tab w:val="left" w:pos="1287"/>
      </w:tabs>
      <w:spacing w:beforeLines="100" w:afterLines="50" w:line="360" w:lineRule="auto"/>
      <w:ind w:left="850" w:hanging="397"/>
      <w:jc w:val="center"/>
      <w:outlineLvl w:val="0"/>
    </w:pPr>
    <w:rPr>
      <w:rFonts w:ascii="Times New Roman" w:hAnsi="Times New Roman" w:eastAsia="黑体" w:cs="Times New Roman"/>
      <w:b/>
      <w:kern w:val="2"/>
      <w:sz w:val="36"/>
      <w:szCs w:val="24"/>
      <w:lang w:val="en-US" w:eastAsia="zh-CN" w:bidi="ar-SA"/>
    </w:rPr>
  </w:style>
  <w:style w:type="paragraph" w:customStyle="1" w:styleId="666">
    <w:name w:val="MsoNormal"/>
    <w:basedOn w:val="667"/>
    <w:qFormat/>
    <w:uiPriority w:val="0"/>
    <w:rPr>
      <w:rFonts w:ascii="Calibri" w:hAnsi="Calibri" w:eastAsia="Calibri"/>
      <w:sz w:val="21"/>
    </w:rPr>
  </w:style>
  <w:style w:type="paragraph" w:customStyle="1" w:styleId="667">
    <w:name w:val="Normal_0"/>
    <w:qFormat/>
    <w:uiPriority w:val="0"/>
    <w:rPr>
      <w:rFonts w:ascii="Times New Roman" w:hAnsi="Times New Roman" w:eastAsia="宋体" w:cs="Calibri"/>
      <w:sz w:val="24"/>
      <w:szCs w:val="24"/>
      <w:lang w:val="en-US" w:eastAsia="zh-CN" w:bidi="ar-SA"/>
    </w:rPr>
  </w:style>
  <w:style w:type="paragraph" w:customStyle="1" w:styleId="668">
    <w:name w:val="Char Char1 Char Char Char Char Char Char Char Char Char Char Char Char Char Char Char"/>
    <w:basedOn w:val="1"/>
    <w:qFormat/>
    <w:uiPriority w:val="99"/>
    <w:pPr>
      <w:widowControl/>
      <w:spacing w:after="160" w:line="240" w:lineRule="exact"/>
      <w:ind w:firstLine="0" w:firstLineChars="0"/>
      <w:jc w:val="left"/>
    </w:pPr>
    <w:rPr>
      <w:rFonts w:ascii="Verdana" w:hAnsi="Verdana"/>
      <w:sz w:val="20"/>
      <w:szCs w:val="20"/>
      <w:lang w:eastAsia="en-US"/>
    </w:rPr>
  </w:style>
  <w:style w:type="paragraph" w:customStyle="1" w:styleId="669">
    <w:name w:val="Default Paragraph Char Char Char Char"/>
    <w:basedOn w:val="1"/>
    <w:next w:val="1"/>
    <w:qFormat/>
    <w:uiPriority w:val="0"/>
    <w:pPr>
      <w:widowControl/>
      <w:spacing w:line="360" w:lineRule="auto"/>
      <w:ind w:firstLine="0" w:firstLineChars="0"/>
      <w:jc w:val="left"/>
    </w:pPr>
    <w:rPr>
      <w:rFonts w:ascii="Times New Roman" w:cs="Calibri"/>
      <w:sz w:val="21"/>
      <w:szCs w:val="20"/>
      <w:lang w:eastAsia="en-US"/>
    </w:rPr>
  </w:style>
  <w:style w:type="paragraph" w:customStyle="1" w:styleId="670">
    <w:name w:val="纯文本1"/>
    <w:basedOn w:val="1"/>
    <w:qFormat/>
    <w:uiPriority w:val="99"/>
    <w:pPr>
      <w:adjustRightInd w:val="0"/>
      <w:spacing w:line="312" w:lineRule="atLeast"/>
      <w:ind w:firstLine="0" w:firstLineChars="0"/>
    </w:pPr>
    <w:rPr>
      <w:rFonts w:hAnsi="Courier New"/>
      <w:sz w:val="28"/>
      <w:szCs w:val="20"/>
    </w:rPr>
  </w:style>
  <w:style w:type="paragraph" w:customStyle="1" w:styleId="671">
    <w:name w:val="Subhead 1"/>
    <w:basedOn w:val="1"/>
    <w:qFormat/>
    <w:uiPriority w:val="99"/>
    <w:pPr>
      <w:keepNext/>
      <w:pageBreakBefore/>
      <w:widowControl/>
      <w:tabs>
        <w:tab w:val="left" w:pos="1134"/>
        <w:tab w:val="left" w:pos="2552"/>
      </w:tabs>
      <w:autoSpaceDE w:val="0"/>
      <w:autoSpaceDN w:val="0"/>
      <w:adjustRightInd w:val="0"/>
      <w:spacing w:before="510" w:after="400" w:line="420" w:lineRule="atLeast"/>
      <w:ind w:left="1134" w:hanging="1134" w:firstLineChars="0"/>
      <w:jc w:val="left"/>
    </w:pPr>
    <w:rPr>
      <w:rFonts w:ascii="Arial" w:hAnsi="Arial" w:eastAsia="黑体"/>
      <w:b/>
      <w:sz w:val="32"/>
      <w:szCs w:val="20"/>
    </w:rPr>
  </w:style>
  <w:style w:type="paragraph" w:customStyle="1" w:styleId="672">
    <w:name w:val="样式 样式 样式 标题 3 + 四号 段前: 0 磅 段后: 0 磅 行距: 固定值 24 磅 + Times New Roma..."/>
    <w:basedOn w:val="1"/>
    <w:qFormat/>
    <w:uiPriority w:val="99"/>
    <w:pPr>
      <w:autoSpaceDE w:val="0"/>
      <w:autoSpaceDN w:val="0"/>
      <w:adjustRightInd w:val="0"/>
      <w:spacing w:line="480" w:lineRule="exact"/>
    </w:pPr>
    <w:rPr>
      <w:rFonts w:ascii="Times New Roman" w:cs="宋体"/>
      <w:color w:val="000000"/>
      <w:kern w:val="2"/>
      <w:sz w:val="28"/>
      <w:szCs w:val="20"/>
    </w:rPr>
  </w:style>
  <w:style w:type="paragraph" w:customStyle="1" w:styleId="673">
    <w:name w:val="p15"/>
    <w:basedOn w:val="1"/>
    <w:qFormat/>
    <w:uiPriority w:val="0"/>
    <w:pPr>
      <w:widowControl/>
      <w:spacing w:line="240" w:lineRule="auto"/>
      <w:ind w:firstLine="0" w:firstLineChars="0"/>
      <w:jc w:val="center"/>
    </w:pPr>
    <w:rPr>
      <w:rFonts w:ascii="仿宋_GB2312" w:hAnsi="宋体" w:eastAsia="仿宋_GB2312" w:cs="宋体"/>
      <w:b/>
      <w:bCs/>
      <w:sz w:val="28"/>
      <w:szCs w:val="28"/>
    </w:rPr>
  </w:style>
  <w:style w:type="paragraph" w:customStyle="1" w:styleId="674">
    <w:name w:val="Char3 Char Char Char"/>
    <w:basedOn w:val="1"/>
    <w:qFormat/>
    <w:uiPriority w:val="99"/>
    <w:pPr>
      <w:spacing w:line="240" w:lineRule="auto"/>
      <w:ind w:firstLine="0" w:firstLineChars="0"/>
    </w:pPr>
    <w:rPr>
      <w:rFonts w:ascii="仿宋_GB2312" w:eastAsia="仿宋_GB2312"/>
      <w:b/>
      <w:kern w:val="2"/>
      <w:sz w:val="32"/>
      <w:szCs w:val="32"/>
    </w:rPr>
  </w:style>
  <w:style w:type="paragraph" w:customStyle="1" w:styleId="675">
    <w:name w:val="_Style 128"/>
    <w:qFormat/>
    <w:uiPriority w:val="0"/>
    <w:rPr>
      <w:rFonts w:ascii="Times New Roman" w:hAnsi="Times New Roman" w:eastAsia="宋体" w:cs="Calibri"/>
      <w:kern w:val="2"/>
      <w:sz w:val="21"/>
      <w:szCs w:val="24"/>
      <w:lang w:val="en-US" w:eastAsia="zh-CN" w:bidi="ar-SA"/>
    </w:rPr>
  </w:style>
  <w:style w:type="paragraph" w:customStyle="1" w:styleId="676">
    <w:name w:val="正文2"/>
    <w:qFormat/>
    <w:uiPriority w:val="99"/>
    <w:pPr>
      <w:widowControl w:val="0"/>
      <w:adjustRightInd w:val="0"/>
      <w:spacing w:line="312" w:lineRule="atLeast"/>
      <w:jc w:val="both"/>
    </w:pPr>
    <w:rPr>
      <w:rFonts w:ascii="宋体" w:hAnsi="Times New Roman" w:eastAsia="宋体" w:cs="Times New Roman"/>
      <w:sz w:val="34"/>
      <w:lang w:val="en-US" w:eastAsia="zh-CN" w:bidi="ar-SA"/>
    </w:rPr>
  </w:style>
  <w:style w:type="paragraph" w:customStyle="1" w:styleId="677">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ind w:firstLine="0" w:firstLineChars="0"/>
      <w:jc w:val="center"/>
    </w:pPr>
    <w:rPr>
      <w:rFonts w:hAnsi="宋体" w:cs="Calibri"/>
      <w:sz w:val="32"/>
      <w:szCs w:val="32"/>
    </w:rPr>
  </w:style>
  <w:style w:type="paragraph" w:customStyle="1" w:styleId="678">
    <w:name w:val="样式 标题 3列表编号31.1.1 + 四号 加粗 行距: 1.5 倍行距"/>
    <w:basedOn w:val="4"/>
    <w:qFormat/>
    <w:uiPriority w:val="99"/>
    <w:pPr>
      <w:tabs>
        <w:tab w:val="left" w:pos="0"/>
      </w:tabs>
      <w:adjustRightInd w:val="0"/>
      <w:spacing w:line="360" w:lineRule="auto"/>
      <w:textAlignment w:val="auto"/>
    </w:pPr>
    <w:rPr>
      <w:rFonts w:ascii="Times New Roman" w:hAnsi="Times New Roman" w:cs="宋体"/>
      <w:b/>
      <w:sz w:val="28"/>
      <w:szCs w:val="20"/>
    </w:rPr>
  </w:style>
  <w:style w:type="paragraph" w:customStyle="1" w:styleId="679">
    <w:name w:val="纯文本2"/>
    <w:basedOn w:val="1"/>
    <w:qFormat/>
    <w:uiPriority w:val="99"/>
    <w:pPr>
      <w:adjustRightInd w:val="0"/>
      <w:spacing w:line="312" w:lineRule="atLeast"/>
      <w:ind w:firstLine="0" w:firstLineChars="0"/>
    </w:pPr>
    <w:rPr>
      <w:rFonts w:hAnsi="Courier New"/>
      <w:sz w:val="28"/>
      <w:szCs w:val="20"/>
    </w:rPr>
  </w:style>
  <w:style w:type="paragraph" w:customStyle="1" w:styleId="680">
    <w:name w:val="标题2"/>
    <w:basedOn w:val="3"/>
    <w:next w:val="3"/>
    <w:qFormat/>
    <w:uiPriority w:val="0"/>
    <w:pPr>
      <w:keepLines w:val="0"/>
      <w:tabs>
        <w:tab w:val="left" w:pos="425"/>
        <w:tab w:val="left" w:pos="480"/>
        <w:tab w:val="left" w:pos="720"/>
      </w:tabs>
      <w:autoSpaceDE/>
      <w:autoSpaceDN/>
      <w:adjustRightInd w:val="0"/>
      <w:spacing w:before="0" w:after="0"/>
      <w:jc w:val="both"/>
    </w:pPr>
    <w:rPr>
      <w:rFonts w:ascii="Times New Roman" w:hAnsi="Times New Roman" w:cs="Arial"/>
      <w:szCs w:val="20"/>
    </w:rPr>
  </w:style>
  <w:style w:type="paragraph" w:customStyle="1" w:styleId="681">
    <w:name w:val="格式条款-1"/>
    <w:basedOn w:val="1"/>
    <w:qFormat/>
    <w:uiPriority w:val="0"/>
    <w:pPr>
      <w:tabs>
        <w:tab w:val="left" w:pos="735"/>
      </w:tabs>
      <w:spacing w:line="240" w:lineRule="auto"/>
      <w:ind w:firstLine="420" w:firstLineChars="0"/>
    </w:pPr>
    <w:rPr>
      <w:kern w:val="2"/>
    </w:rPr>
  </w:style>
  <w:style w:type="paragraph" w:customStyle="1" w:styleId="682">
    <w:name w:val="D&amp;L"/>
    <w:basedOn w:val="49"/>
    <w:qFormat/>
    <w:uiPriority w:val="0"/>
    <w:pPr>
      <w:pBdr>
        <w:bottom w:val="thinThickSmallGap" w:color="auto" w:sz="18" w:space="1"/>
      </w:pBdr>
      <w:adjustRightInd w:val="0"/>
      <w:snapToGrid/>
      <w:spacing w:line="240" w:lineRule="atLeast"/>
      <w:ind w:firstLine="0" w:firstLineChars="0"/>
      <w:textAlignment w:val="baseline"/>
    </w:pPr>
    <w:rPr>
      <w:rFonts w:ascii="Times New Roman"/>
      <w:sz w:val="24"/>
      <w:szCs w:val="20"/>
    </w:rPr>
  </w:style>
  <w:style w:type="paragraph" w:customStyle="1" w:styleId="683">
    <w:name w:val="l_text"/>
    <w:basedOn w:val="1"/>
    <w:qFormat/>
    <w:uiPriority w:val="0"/>
    <w:pPr>
      <w:widowControl/>
      <w:overflowPunct w:val="0"/>
      <w:autoSpaceDE w:val="0"/>
      <w:autoSpaceDN w:val="0"/>
      <w:adjustRightInd w:val="0"/>
      <w:spacing w:line="240" w:lineRule="auto"/>
      <w:ind w:firstLine="680" w:firstLineChars="0"/>
      <w:textAlignment w:val="baseline"/>
    </w:pPr>
    <w:rPr>
      <w:sz w:val="28"/>
      <w:szCs w:val="20"/>
      <w:lang w:val="en-GB"/>
    </w:rPr>
  </w:style>
  <w:style w:type="paragraph" w:customStyle="1" w:styleId="684">
    <w:name w:val="专用"/>
    <w:basedOn w:val="1"/>
    <w:qFormat/>
    <w:uiPriority w:val="99"/>
    <w:pPr>
      <w:spacing w:afterLines="100" w:line="240" w:lineRule="auto"/>
      <w:ind w:left="838" w:hanging="838" w:hangingChars="262"/>
    </w:pPr>
    <w:rPr>
      <w:b/>
      <w:color w:val="000000"/>
      <w:kern w:val="2"/>
      <w:sz w:val="32"/>
      <w:szCs w:val="20"/>
    </w:rPr>
  </w:style>
  <w:style w:type="paragraph" w:customStyle="1" w:styleId="685">
    <w:name w:val="Char Char Char Char Char Char1"/>
    <w:basedOn w:val="1"/>
    <w:qFormat/>
    <w:uiPriority w:val="0"/>
    <w:pPr>
      <w:spacing w:line="240" w:lineRule="auto"/>
      <w:ind w:firstLine="0" w:firstLineChars="0"/>
    </w:pPr>
    <w:rPr>
      <w:rFonts w:ascii="Tahoma" w:hAnsi="Tahoma" w:cs="Calibri"/>
      <w:kern w:val="2"/>
      <w:szCs w:val="20"/>
    </w:rPr>
  </w:style>
  <w:style w:type="paragraph" w:customStyle="1" w:styleId="686">
    <w:name w:val="unnamed1"/>
    <w:basedOn w:val="1"/>
    <w:qFormat/>
    <w:uiPriority w:val="0"/>
    <w:pPr>
      <w:widowControl/>
      <w:spacing w:before="100" w:beforeAutospacing="1" w:after="100" w:afterAutospacing="1" w:line="360" w:lineRule="auto"/>
      <w:ind w:firstLine="0" w:firstLineChars="0"/>
      <w:jc w:val="left"/>
    </w:pPr>
    <w:rPr>
      <w:rFonts w:hAnsi="宋体" w:cs="宋体"/>
      <w:color w:val="008888"/>
      <w:sz w:val="21"/>
      <w:szCs w:val="21"/>
    </w:rPr>
  </w:style>
  <w:style w:type="paragraph" w:customStyle="1" w:styleId="687">
    <w:name w:val="Char Char Char Char1"/>
    <w:basedOn w:val="1"/>
    <w:qFormat/>
    <w:uiPriority w:val="0"/>
    <w:pPr>
      <w:spacing w:line="240" w:lineRule="auto"/>
      <w:ind w:firstLine="0" w:firstLineChars="0"/>
    </w:pPr>
    <w:rPr>
      <w:rFonts w:ascii="Times New Roman"/>
      <w:kern w:val="2"/>
      <w:sz w:val="21"/>
      <w:szCs w:val="20"/>
    </w:rPr>
  </w:style>
  <w:style w:type="paragraph" w:customStyle="1" w:styleId="688">
    <w:name w:val="+列表1"/>
    <w:basedOn w:val="1"/>
    <w:qFormat/>
    <w:uiPriority w:val="0"/>
    <w:pPr>
      <w:spacing w:line="240" w:lineRule="auto"/>
      <w:ind w:firstLine="0" w:firstLineChars="0"/>
      <w:jc w:val="center"/>
    </w:pPr>
    <w:rPr>
      <w:rFonts w:ascii="Times New Roman"/>
      <w:kern w:val="2"/>
      <w:sz w:val="21"/>
    </w:rPr>
  </w:style>
  <w:style w:type="paragraph" w:customStyle="1" w:styleId="689">
    <w:name w:val="样式 样式 标题 4 + (符号) 宋体 行距: 固定值 22 磅 + 黑色"/>
    <w:basedOn w:val="1"/>
    <w:qFormat/>
    <w:uiPriority w:val="99"/>
    <w:pPr>
      <w:tabs>
        <w:tab w:val="left" w:pos="2400"/>
      </w:tabs>
      <w:adjustRightInd w:val="0"/>
      <w:spacing w:before="50" w:after="50" w:line="440" w:lineRule="exact"/>
      <w:ind w:left="-284" w:hanging="420" w:firstLineChars="0"/>
      <w:jc w:val="left"/>
      <w:outlineLvl w:val="3"/>
    </w:pPr>
    <w:rPr>
      <w:rFonts w:hAnsi="宋体" w:cs="宋体"/>
      <w:color w:val="000000"/>
      <w:szCs w:val="20"/>
    </w:rPr>
  </w:style>
  <w:style w:type="paragraph" w:customStyle="1" w:styleId="690">
    <w:name w:val="样式胡"/>
    <w:basedOn w:val="1"/>
    <w:qFormat/>
    <w:uiPriority w:val="99"/>
    <w:pPr>
      <w:tabs>
        <w:tab w:val="left" w:pos="3300"/>
      </w:tabs>
      <w:spacing w:line="240" w:lineRule="auto"/>
      <w:ind w:left="3300" w:hanging="420" w:firstLineChars="0"/>
    </w:pPr>
    <w:rPr>
      <w:rFonts w:ascii="黑体" w:hAnsi="Arial" w:eastAsia="黑体"/>
      <w:kern w:val="2"/>
      <w:sz w:val="21"/>
    </w:rPr>
  </w:style>
  <w:style w:type="paragraph" w:customStyle="1" w:styleId="691">
    <w:name w:val="6.3.3"/>
    <w:basedOn w:val="5"/>
    <w:qFormat/>
    <w:uiPriority w:val="0"/>
    <w:pPr>
      <w:keepNext w:val="0"/>
      <w:keepLines w:val="0"/>
      <w:tabs>
        <w:tab w:val="left" w:pos="719"/>
      </w:tabs>
      <w:spacing w:beforeLines="50" w:afterLines="50" w:line="360" w:lineRule="auto"/>
      <w:jc w:val="both"/>
      <w:textAlignment w:val="auto"/>
      <w:outlineLvl w:val="9"/>
    </w:pPr>
    <w:rPr>
      <w:rFonts w:ascii="Times New Roman" w:hAnsi="Times New Roman"/>
      <w:color w:val="auto"/>
      <w:kern w:val="2"/>
      <w:szCs w:val="20"/>
    </w:rPr>
  </w:style>
  <w:style w:type="paragraph" w:customStyle="1" w:styleId="692">
    <w:name w:val="6.4.2"/>
    <w:basedOn w:val="4"/>
    <w:qFormat/>
    <w:uiPriority w:val="0"/>
    <w:pPr>
      <w:keepNext w:val="0"/>
      <w:tabs>
        <w:tab w:val="left" w:pos="960"/>
        <w:tab w:val="left" w:pos="1125"/>
        <w:tab w:val="left" w:pos="1440"/>
        <w:tab w:val="left" w:leader="dot" w:pos="8160"/>
      </w:tabs>
      <w:spacing w:before="120" w:after="120" w:line="240" w:lineRule="auto"/>
      <w:ind w:left="1125" w:hanging="1125"/>
      <w:jc w:val="both"/>
      <w:textAlignment w:val="auto"/>
      <w:outlineLvl w:val="9"/>
    </w:pPr>
    <w:rPr>
      <w:rFonts w:ascii="Times New Roman" w:hAnsi="Times New Roman"/>
      <w:bCs w:val="0"/>
      <w:kern w:val="2"/>
      <w:sz w:val="28"/>
      <w:szCs w:val="28"/>
    </w:rPr>
  </w:style>
  <w:style w:type="paragraph" w:customStyle="1" w:styleId="693">
    <w:name w:val="_Style 82"/>
    <w:basedOn w:val="1"/>
    <w:qFormat/>
    <w:uiPriority w:val="0"/>
    <w:pPr>
      <w:spacing w:line="240" w:lineRule="auto"/>
      <w:ind w:firstLine="420"/>
    </w:pPr>
    <w:rPr>
      <w:rFonts w:ascii="Calibri" w:hAnsi="Calibri" w:cs="Calibri"/>
      <w:kern w:val="2"/>
      <w:sz w:val="21"/>
      <w:szCs w:val="22"/>
    </w:rPr>
  </w:style>
  <w:style w:type="paragraph" w:customStyle="1" w:styleId="694">
    <w:name w:val="列出段落11"/>
    <w:basedOn w:val="1"/>
    <w:qFormat/>
    <w:uiPriority w:val="0"/>
    <w:pPr>
      <w:adjustRightInd w:val="0"/>
      <w:spacing w:line="360" w:lineRule="atLeast"/>
      <w:ind w:firstLine="420"/>
      <w:jc w:val="left"/>
    </w:pPr>
    <w:rPr>
      <w:rFonts w:ascii="Times New Roman"/>
      <w:szCs w:val="20"/>
    </w:rPr>
  </w:style>
  <w:style w:type="paragraph" w:customStyle="1" w:styleId="695">
    <w:name w:val="Normal_3"/>
    <w:qFormat/>
    <w:uiPriority w:val="0"/>
    <w:rPr>
      <w:rFonts w:ascii="Times New Roman" w:hAnsi="Times New Roman" w:eastAsia="Times New Roman" w:cs="Calibri"/>
      <w:sz w:val="24"/>
      <w:szCs w:val="24"/>
      <w:lang w:val="en-US" w:eastAsia="zh-CN" w:bidi="ar-SA"/>
    </w:rPr>
  </w:style>
  <w:style w:type="paragraph" w:customStyle="1" w:styleId="696">
    <w:name w:val="6.4"/>
    <w:basedOn w:val="3"/>
    <w:qFormat/>
    <w:uiPriority w:val="0"/>
    <w:pPr>
      <w:keepNext w:val="0"/>
      <w:tabs>
        <w:tab w:val="left" w:pos="851"/>
      </w:tabs>
      <w:autoSpaceDE/>
      <w:autoSpaceDN/>
      <w:jc w:val="both"/>
      <w:textAlignment w:val="auto"/>
    </w:pPr>
    <w:rPr>
      <w:rFonts w:ascii="Arial" w:hAnsi="Arial"/>
      <w:b w:val="0"/>
      <w:bCs/>
      <w:kern w:val="2"/>
      <w:sz w:val="28"/>
      <w:szCs w:val="32"/>
    </w:rPr>
  </w:style>
  <w:style w:type="paragraph" w:customStyle="1" w:styleId="697">
    <w:name w:val="样式 6.4 + 段前: 7.8 磅 段后: 7.8 磅 行距: 单倍行距"/>
    <w:basedOn w:val="696"/>
    <w:qFormat/>
    <w:uiPriority w:val="0"/>
    <w:pPr>
      <w:keepNext/>
      <w:tabs>
        <w:tab w:val="left" w:pos="425"/>
        <w:tab w:val="left" w:pos="5727"/>
        <w:tab w:val="clear" w:pos="851"/>
      </w:tabs>
      <w:spacing w:before="156" w:after="156" w:line="240" w:lineRule="auto"/>
      <w:ind w:left="5727" w:hanging="1985"/>
    </w:pPr>
    <w:rPr>
      <w:bCs w:val="0"/>
      <w:sz w:val="21"/>
      <w:szCs w:val="20"/>
    </w:rPr>
  </w:style>
  <w:style w:type="paragraph" w:customStyle="1" w:styleId="698">
    <w:name w:val="空半行"/>
    <w:basedOn w:val="1"/>
    <w:qFormat/>
    <w:uiPriority w:val="0"/>
    <w:pPr>
      <w:adjustRightInd w:val="0"/>
      <w:spacing w:line="120" w:lineRule="exact"/>
      <w:ind w:firstLine="0" w:firstLineChars="0"/>
      <w:textAlignment w:val="baseline"/>
    </w:pPr>
    <w:rPr>
      <w:rFonts w:ascii="Times New Roman" w:eastAsia="仿宋_GB2312" w:cs="Calibri"/>
      <w:color w:val="FFFFFF"/>
      <w:sz w:val="30"/>
      <w:szCs w:val="20"/>
    </w:rPr>
  </w:style>
  <w:style w:type="paragraph" w:customStyle="1" w:styleId="699">
    <w:name w:val="Char Char3 Char Char Char Char"/>
    <w:basedOn w:val="1"/>
    <w:qFormat/>
    <w:uiPriority w:val="0"/>
    <w:pPr>
      <w:spacing w:line="240" w:lineRule="auto"/>
      <w:ind w:firstLine="0" w:firstLineChars="0"/>
    </w:pPr>
    <w:rPr>
      <w:rFonts w:ascii="Tahoma" w:hAnsi="Tahoma"/>
      <w:kern w:val="2"/>
      <w:szCs w:val="20"/>
    </w:rPr>
  </w:style>
  <w:style w:type="paragraph" w:customStyle="1" w:styleId="700">
    <w:name w:val="正文_2_0"/>
    <w:qFormat/>
    <w:uiPriority w:val="0"/>
    <w:pPr>
      <w:widowControl w:val="0"/>
      <w:tabs>
        <w:tab w:val="left" w:pos="5040"/>
      </w:tabs>
      <w:jc w:val="both"/>
    </w:pPr>
    <w:rPr>
      <w:rFonts w:ascii="Calibri" w:hAnsi="Calibri" w:eastAsia="宋体" w:cs="Calibri"/>
      <w:kern w:val="2"/>
      <w:sz w:val="21"/>
      <w:szCs w:val="22"/>
      <w:lang w:val="en-US" w:eastAsia="zh-CN" w:bidi="ar-SA"/>
    </w:rPr>
  </w:style>
  <w:style w:type="paragraph" w:customStyle="1" w:styleId="701">
    <w:name w:val="p0"/>
    <w:basedOn w:val="1"/>
    <w:qFormat/>
    <w:uiPriority w:val="0"/>
    <w:pPr>
      <w:widowControl/>
      <w:spacing w:line="240" w:lineRule="auto"/>
      <w:ind w:firstLine="0" w:firstLineChars="0"/>
    </w:pPr>
    <w:rPr>
      <w:rFonts w:ascii="Times New Roman"/>
      <w:sz w:val="21"/>
      <w:szCs w:val="21"/>
    </w:rPr>
  </w:style>
  <w:style w:type="paragraph" w:customStyle="1" w:styleId="702">
    <w:name w:val="条目"/>
    <w:basedOn w:val="72"/>
    <w:next w:val="1"/>
    <w:qFormat/>
    <w:uiPriority w:val="99"/>
    <w:pPr>
      <w:tabs>
        <w:tab w:val="left" w:pos="840"/>
        <w:tab w:val="left" w:pos="1980"/>
      </w:tabs>
      <w:adjustRightInd/>
      <w:spacing w:before="280" w:after="0" w:line="160" w:lineRule="exact"/>
      <w:ind w:left="1980" w:hanging="720"/>
      <w:jc w:val="left"/>
      <w:textAlignment w:val="auto"/>
    </w:pPr>
    <w:rPr>
      <w:rFonts w:ascii="黑体" w:eastAsia="黑体" w:cs="Arial"/>
      <w:spacing w:val="40"/>
      <w:kern w:val="40"/>
      <w:sz w:val="24"/>
      <w:szCs w:val="20"/>
    </w:rPr>
  </w:style>
  <w:style w:type="paragraph" w:customStyle="1" w:styleId="703">
    <w:name w:val="Body text 1"/>
    <w:basedOn w:val="635"/>
    <w:qFormat/>
    <w:uiPriority w:val="99"/>
    <w:pPr>
      <w:tabs>
        <w:tab w:val="left" w:pos="1134"/>
      </w:tabs>
      <w:ind w:hanging="1134"/>
    </w:pPr>
  </w:style>
  <w:style w:type="paragraph" w:customStyle="1" w:styleId="704">
    <w:name w:val="pbj1"/>
    <w:basedOn w:val="1"/>
    <w:qFormat/>
    <w:uiPriority w:val="0"/>
    <w:pPr>
      <w:widowControl/>
      <w:spacing w:line="240" w:lineRule="auto"/>
      <w:ind w:firstLine="0" w:firstLineChars="0"/>
      <w:jc w:val="left"/>
    </w:pPr>
    <w:rPr>
      <w:rFonts w:hAnsi="宋体" w:cs="宋体"/>
    </w:rPr>
  </w:style>
  <w:style w:type="paragraph" w:customStyle="1" w:styleId="705">
    <w:name w:val="Rubr3 fet"/>
    <w:basedOn w:val="1"/>
    <w:next w:val="1"/>
    <w:qFormat/>
    <w:uiPriority w:val="0"/>
    <w:pPr>
      <w:keepNext/>
      <w:widowControl/>
      <w:spacing w:before="240" w:after="60" w:line="240" w:lineRule="auto"/>
      <w:ind w:firstLine="0" w:firstLineChars="0"/>
      <w:jc w:val="left"/>
    </w:pPr>
    <w:rPr>
      <w:rFonts w:ascii="Helvetica" w:hAnsi="Helvetica"/>
      <w:b/>
      <w:szCs w:val="20"/>
      <w:lang w:val="en-GB"/>
    </w:rPr>
  </w:style>
  <w:style w:type="paragraph" w:customStyle="1" w:styleId="706">
    <w:name w:val="-正文 Char"/>
    <w:basedOn w:val="1"/>
    <w:qFormat/>
    <w:uiPriority w:val="0"/>
    <w:pPr>
      <w:widowControl/>
      <w:suppressAutoHyphens/>
      <w:overflowPunct w:val="0"/>
      <w:autoSpaceDE w:val="0"/>
      <w:spacing w:line="360" w:lineRule="auto"/>
      <w:ind w:firstLine="0" w:firstLineChars="0"/>
      <w:jc w:val="left"/>
      <w:textAlignment w:val="baseline"/>
    </w:pPr>
    <w:rPr>
      <w:rFonts w:ascii="Arial" w:hAnsi="Arial"/>
      <w:kern w:val="1"/>
      <w:lang w:eastAsia="ar-SA"/>
    </w:rPr>
  </w:style>
  <w:style w:type="paragraph" w:customStyle="1" w:styleId="707">
    <w:name w:val="Char Char Char Char Char1 Char Char Char Char Char Char Char"/>
    <w:basedOn w:val="1"/>
    <w:qFormat/>
    <w:uiPriority w:val="0"/>
    <w:pPr>
      <w:spacing w:line="240" w:lineRule="auto"/>
      <w:ind w:firstLine="0" w:firstLineChars="0"/>
    </w:pPr>
    <w:rPr>
      <w:rFonts w:ascii="Times New Roman"/>
      <w:kern w:val="2"/>
      <w:sz w:val="21"/>
    </w:rPr>
  </w:style>
  <w:style w:type="paragraph" w:customStyle="1" w:styleId="708">
    <w:name w:val="Char10 Char Char Char Char Char Char Char Char Char"/>
    <w:basedOn w:val="1"/>
    <w:next w:val="1"/>
    <w:qFormat/>
    <w:uiPriority w:val="0"/>
    <w:pPr>
      <w:spacing w:line="240" w:lineRule="auto"/>
      <w:ind w:firstLine="0" w:firstLineChars="0"/>
    </w:pPr>
    <w:rPr>
      <w:rFonts w:ascii="Calibri" w:hAnsi="Calibri" w:cs="Calibri"/>
      <w:kern w:val="2"/>
      <w:sz w:val="21"/>
      <w:szCs w:val="22"/>
    </w:rPr>
  </w:style>
  <w:style w:type="paragraph" w:customStyle="1" w:styleId="709">
    <w:name w:val="基本文字 Char"/>
    <w:basedOn w:val="1"/>
    <w:qFormat/>
    <w:uiPriority w:val="0"/>
    <w:pPr>
      <w:spacing w:before="156" w:line="400" w:lineRule="atLeast"/>
      <w:ind w:firstLine="540" w:firstLineChars="225"/>
    </w:pPr>
    <w:rPr>
      <w:rFonts w:ascii="Times New Roman" w:cs="Calibri"/>
      <w:kern w:val="2"/>
      <w:szCs w:val="20"/>
    </w:rPr>
  </w:style>
  <w:style w:type="paragraph" w:customStyle="1" w:styleId="710">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ind w:firstLine="0" w:firstLineChars="0"/>
      <w:jc w:val="center"/>
    </w:pPr>
    <w:rPr>
      <w:rFonts w:hAnsi="宋体" w:cs="Calibri"/>
      <w:sz w:val="32"/>
      <w:szCs w:val="32"/>
    </w:rPr>
  </w:style>
  <w:style w:type="paragraph" w:customStyle="1" w:styleId="711">
    <w:name w:val="通用"/>
    <w:basedOn w:val="1"/>
    <w:qFormat/>
    <w:uiPriority w:val="99"/>
    <w:pPr>
      <w:spacing w:line="360" w:lineRule="auto"/>
      <w:ind w:left="42" w:firstLine="0" w:firstLineChars="0"/>
    </w:pPr>
    <w:rPr>
      <w:b/>
      <w:kern w:val="2"/>
      <w:szCs w:val="20"/>
    </w:rPr>
  </w:style>
  <w:style w:type="paragraph" w:customStyle="1" w:styleId="712">
    <w:name w:val="列出段落2"/>
    <w:basedOn w:val="1"/>
    <w:qFormat/>
    <w:uiPriority w:val="99"/>
    <w:pPr>
      <w:adjustRightInd w:val="0"/>
      <w:spacing w:line="360" w:lineRule="atLeast"/>
      <w:ind w:firstLine="420"/>
      <w:jc w:val="left"/>
    </w:pPr>
    <w:rPr>
      <w:rFonts w:ascii="Times New Roman"/>
      <w:szCs w:val="20"/>
    </w:rPr>
  </w:style>
  <w:style w:type="paragraph" w:customStyle="1" w:styleId="713">
    <w:name w:val="首缩"/>
    <w:basedOn w:val="1"/>
    <w:qFormat/>
    <w:uiPriority w:val="0"/>
    <w:pPr>
      <w:adjustRightInd w:val="0"/>
      <w:spacing w:line="312" w:lineRule="atLeast"/>
      <w:ind w:firstLine="454" w:firstLineChars="0"/>
      <w:textAlignment w:val="baseline"/>
    </w:pPr>
    <w:rPr>
      <w:rFonts w:ascii="Times New Roman"/>
      <w:sz w:val="28"/>
      <w:szCs w:val="20"/>
    </w:rPr>
  </w:style>
  <w:style w:type="paragraph" w:customStyle="1" w:styleId="714">
    <w:name w:val="flType"/>
    <w:basedOn w:val="637"/>
    <w:qFormat/>
    <w:uiPriority w:val="99"/>
    <w:pPr>
      <w:spacing w:after="284"/>
    </w:pPr>
    <w:rPr>
      <w:rFonts w:eastAsia="宋体"/>
      <w:b w:val="0"/>
    </w:rPr>
  </w:style>
  <w:style w:type="paragraph" w:customStyle="1" w:styleId="715">
    <w:name w:val="合同书"/>
    <w:basedOn w:val="1"/>
    <w:qFormat/>
    <w:uiPriority w:val="99"/>
    <w:pPr>
      <w:spacing w:line="240" w:lineRule="auto"/>
      <w:ind w:firstLine="0" w:firstLineChars="0"/>
      <w:jc w:val="center"/>
    </w:pPr>
    <w:rPr>
      <w:b/>
      <w:kern w:val="2"/>
      <w:sz w:val="36"/>
      <w:szCs w:val="20"/>
    </w:rPr>
  </w:style>
  <w:style w:type="paragraph" w:customStyle="1" w:styleId="716">
    <w:name w:val="样式 宋体 五号 行距: 单倍行距"/>
    <w:basedOn w:val="1"/>
    <w:qFormat/>
    <w:uiPriority w:val="0"/>
    <w:pPr>
      <w:adjustRightInd w:val="0"/>
      <w:spacing w:line="240" w:lineRule="auto"/>
      <w:ind w:firstLine="0" w:firstLineChars="0"/>
      <w:jc w:val="left"/>
      <w:textAlignment w:val="baseline"/>
    </w:pPr>
    <w:rPr>
      <w:rFonts w:hAnsi="宋体"/>
      <w:sz w:val="21"/>
      <w:szCs w:val="20"/>
    </w:rPr>
  </w:style>
  <w:style w:type="paragraph" w:customStyle="1" w:styleId="717">
    <w:name w:val="大标题"/>
    <w:qFormat/>
    <w:uiPriority w:val="99"/>
    <w:pPr>
      <w:tabs>
        <w:tab w:val="left" w:pos="1134"/>
      </w:tabs>
      <w:snapToGrid w:val="0"/>
      <w:spacing w:before="240" w:after="240" w:line="288" w:lineRule="auto"/>
    </w:pPr>
    <w:rPr>
      <w:rFonts w:ascii="黑体" w:hAnsi="Times New Roman" w:eastAsia="黑体" w:cs="Times New Roman"/>
      <w:sz w:val="24"/>
      <w:lang w:val="en-US" w:eastAsia="zh-CN" w:bidi="ar-SA"/>
    </w:rPr>
  </w:style>
  <w:style w:type="paragraph" w:customStyle="1" w:styleId="718">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ind w:firstLine="0" w:firstLineChars="0"/>
    </w:pPr>
    <w:rPr>
      <w:rFonts w:hint="eastAsia" w:ascii="幼圆" w:hAnsi="宋体" w:eastAsia="幼圆" w:cs="Calibri"/>
      <w:sz w:val="32"/>
      <w:szCs w:val="32"/>
    </w:rPr>
  </w:style>
  <w:style w:type="paragraph" w:customStyle="1" w:styleId="719">
    <w:name w:val="Char Char Char Char Char Char Char Char Char Char"/>
    <w:basedOn w:val="1"/>
    <w:qFormat/>
    <w:uiPriority w:val="0"/>
    <w:pPr>
      <w:adjustRightInd w:val="0"/>
      <w:spacing w:line="360" w:lineRule="auto"/>
      <w:ind w:firstLine="0" w:firstLineChars="0"/>
    </w:pPr>
    <w:rPr>
      <w:rFonts w:ascii="Times New Roman"/>
      <w:szCs w:val="20"/>
    </w:rPr>
  </w:style>
  <w:style w:type="paragraph" w:customStyle="1" w:styleId="720">
    <w:name w:val="图和表的标题"/>
    <w:qFormat/>
    <w:uiPriority w:val="0"/>
    <w:pPr>
      <w:spacing w:line="360" w:lineRule="auto"/>
      <w:jc w:val="center"/>
    </w:pPr>
    <w:rPr>
      <w:rFonts w:ascii="Times New Roman" w:hAnsi="Times New Roman" w:eastAsia="宋体" w:cs="Times New Roman"/>
      <w:b/>
      <w:bCs/>
      <w:kern w:val="44"/>
      <w:sz w:val="24"/>
      <w:szCs w:val="44"/>
      <w:lang w:val="en-US" w:eastAsia="zh-CN" w:bidi="ar-SA"/>
    </w:rPr>
  </w:style>
  <w:style w:type="paragraph" w:customStyle="1" w:styleId="721">
    <w:name w:val="_Style 137"/>
    <w:qFormat/>
    <w:uiPriority w:val="0"/>
    <w:pPr>
      <w:widowControl w:val="0"/>
      <w:jc w:val="both"/>
    </w:pPr>
    <w:rPr>
      <w:rFonts w:ascii="Calibri" w:hAnsi="Calibri" w:eastAsia="宋体" w:cs="Calibri"/>
      <w:kern w:val="2"/>
      <w:sz w:val="21"/>
      <w:szCs w:val="22"/>
      <w:lang w:val="en-US" w:eastAsia="zh-CN" w:bidi="ar-SA"/>
    </w:rPr>
  </w:style>
  <w:style w:type="paragraph" w:customStyle="1" w:styleId="722">
    <w:name w:val="Normal_1"/>
    <w:qFormat/>
    <w:uiPriority w:val="0"/>
    <w:rPr>
      <w:rFonts w:ascii="Times New Roman" w:hAnsi="Times New Roman" w:eastAsia="Times New Roman" w:cs="Calibri"/>
      <w:sz w:val="24"/>
      <w:szCs w:val="24"/>
      <w:lang w:val="en-US" w:eastAsia="zh-CN" w:bidi="ar-SA"/>
    </w:rPr>
  </w:style>
  <w:style w:type="paragraph" w:customStyle="1" w:styleId="723">
    <w:name w:val="格式2"/>
    <w:basedOn w:val="3"/>
    <w:qFormat/>
    <w:uiPriority w:val="99"/>
    <w:pPr>
      <w:adjustRightInd w:val="0"/>
      <w:spacing w:line="416" w:lineRule="atLeast"/>
      <w:jc w:val="both"/>
      <w:textAlignment w:val="auto"/>
    </w:pPr>
    <w:rPr>
      <w:rFonts w:ascii="黑体" w:hAnsi="Times New Roman" w:eastAsia="黑体"/>
      <w:b w:val="0"/>
      <w:bCs/>
      <w:sz w:val="30"/>
      <w:szCs w:val="20"/>
    </w:rPr>
  </w:style>
  <w:style w:type="paragraph" w:customStyle="1" w:styleId="724">
    <w:name w:val="Char Char18"/>
    <w:basedOn w:val="1"/>
    <w:qFormat/>
    <w:uiPriority w:val="99"/>
    <w:pPr>
      <w:widowControl/>
      <w:spacing w:after="160" w:line="240" w:lineRule="exact"/>
      <w:ind w:firstLine="0" w:firstLineChars="0"/>
      <w:jc w:val="left"/>
    </w:pPr>
    <w:rPr>
      <w:rFonts w:ascii="Times New Roman"/>
      <w:szCs w:val="20"/>
    </w:rPr>
  </w:style>
  <w:style w:type="paragraph" w:customStyle="1" w:styleId="725">
    <w:name w:val="_Style 160"/>
    <w:next w:val="1"/>
    <w:qFormat/>
    <w:uiPriority w:val="0"/>
    <w:pPr>
      <w:widowControl w:val="0"/>
      <w:jc w:val="both"/>
    </w:pPr>
    <w:rPr>
      <w:rFonts w:ascii="Calibri" w:hAnsi="Calibri" w:eastAsia="宋体" w:cs="Calibri"/>
      <w:kern w:val="2"/>
      <w:sz w:val="21"/>
      <w:szCs w:val="22"/>
      <w:lang w:val="en-US" w:eastAsia="zh-CN" w:bidi="ar-SA"/>
    </w:rPr>
  </w:style>
  <w:style w:type="paragraph" w:customStyle="1" w:styleId="726">
    <w:name w:val="6.3.5.5"/>
    <w:basedOn w:val="1"/>
    <w:qFormat/>
    <w:uiPriority w:val="0"/>
    <w:pPr>
      <w:tabs>
        <w:tab w:val="left" w:pos="720"/>
        <w:tab w:val="left" w:pos="851"/>
      </w:tabs>
      <w:spacing w:before="120" w:after="120" w:line="240" w:lineRule="auto"/>
      <w:ind w:firstLine="0" w:firstLineChars="0"/>
    </w:pPr>
    <w:rPr>
      <w:rFonts w:ascii="Times New Roman"/>
      <w:kern w:val="2"/>
      <w:szCs w:val="20"/>
    </w:rPr>
  </w:style>
  <w:style w:type="paragraph" w:customStyle="1" w:styleId="727">
    <w:name w:val="table"/>
    <w:basedOn w:val="1"/>
    <w:qFormat/>
    <w:uiPriority w:val="0"/>
    <w:pPr>
      <w:widowControl/>
      <w:overflowPunct w:val="0"/>
      <w:autoSpaceDE w:val="0"/>
      <w:autoSpaceDN w:val="0"/>
      <w:adjustRightInd w:val="0"/>
      <w:spacing w:before="60" w:after="60" w:line="264" w:lineRule="auto"/>
      <w:ind w:firstLine="0" w:firstLineChars="0"/>
      <w:jc w:val="center"/>
      <w:textAlignment w:val="baseline"/>
    </w:pPr>
    <w:rPr>
      <w:rFonts w:ascii="Times New Roman" w:eastAsia="仿宋体"/>
    </w:rPr>
  </w:style>
  <w:style w:type="paragraph" w:customStyle="1" w:styleId="728">
    <w:name w:val="i."/>
    <w:basedOn w:val="1"/>
    <w:qFormat/>
    <w:uiPriority w:val="0"/>
    <w:pPr>
      <w:tabs>
        <w:tab w:val="left" w:pos="2041"/>
        <w:tab w:val="left" w:pos="2308"/>
      </w:tabs>
      <w:spacing w:before="60" w:after="60" w:line="264" w:lineRule="auto"/>
      <w:ind w:left="2041" w:hanging="453" w:firstLineChars="0"/>
    </w:pPr>
    <w:rPr>
      <w:rFonts w:ascii="Times New Roman"/>
      <w:kern w:val="2"/>
      <w:sz w:val="22"/>
      <w:szCs w:val="22"/>
    </w:rPr>
  </w:style>
  <w:style w:type="paragraph" w:customStyle="1" w:styleId="729">
    <w:name w:val="1.1"/>
    <w:basedOn w:val="1"/>
    <w:qFormat/>
    <w:uiPriority w:val="0"/>
    <w:pPr>
      <w:keepNext/>
      <w:overflowPunct w:val="0"/>
      <w:autoSpaceDE w:val="0"/>
      <w:autoSpaceDN w:val="0"/>
      <w:adjustRightInd w:val="0"/>
      <w:spacing w:before="240" w:line="240" w:lineRule="auto"/>
      <w:ind w:firstLine="0" w:firstLineChars="0"/>
      <w:jc w:val="left"/>
      <w:textAlignment w:val="baseline"/>
    </w:pPr>
    <w:rPr>
      <w:b/>
      <w:szCs w:val="20"/>
    </w:rPr>
  </w:style>
  <w:style w:type="paragraph" w:customStyle="1" w:styleId="730">
    <w:name w:val="段落2"/>
    <w:basedOn w:val="1"/>
    <w:qFormat/>
    <w:uiPriority w:val="0"/>
    <w:pPr>
      <w:spacing w:line="360" w:lineRule="auto"/>
      <w:ind w:firstLine="480"/>
    </w:pPr>
    <w:rPr>
      <w:rFonts w:ascii="Calibri" w:hAnsi="Calibri" w:cs="Courier New"/>
      <w:kern w:val="2"/>
      <w:szCs w:val="21"/>
    </w:rPr>
  </w:style>
  <w:style w:type="table" w:customStyle="1" w:styleId="731">
    <w:name w:val="网格型2"/>
    <w:basedOn w:val="7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32">
    <w:name w:val="网格型1"/>
    <w:basedOn w:val="7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733">
    <w:name w:val="Char21"/>
    <w:basedOn w:val="1"/>
    <w:qFormat/>
    <w:uiPriority w:val="0"/>
    <w:pPr>
      <w:spacing w:line="240" w:lineRule="auto"/>
      <w:ind w:firstLine="0" w:firstLineChars="0"/>
    </w:pPr>
    <w:rPr>
      <w:rFonts w:ascii="Times New Roman"/>
      <w:sz w:val="21"/>
      <w:szCs w:val="20"/>
    </w:rPr>
  </w:style>
  <w:style w:type="paragraph" w:customStyle="1" w:styleId="734">
    <w:name w:val="CM106"/>
    <w:basedOn w:val="87"/>
    <w:next w:val="87"/>
    <w:qFormat/>
    <w:uiPriority w:val="0"/>
    <w:pPr>
      <w:spacing w:after="63"/>
    </w:pPr>
    <w:rPr>
      <w:rFonts w:ascii="宋体" w:hAnsi="Calibri" w:eastAsia="宋体" w:cs="宋体"/>
      <w:color w:val="auto"/>
    </w:rPr>
  </w:style>
  <w:style w:type="paragraph" w:customStyle="1" w:styleId="735">
    <w:name w:val="！正文（四号字）"/>
    <w:qFormat/>
    <w:uiPriority w:val="0"/>
    <w:pPr>
      <w:snapToGrid w:val="0"/>
      <w:spacing w:line="360" w:lineRule="auto"/>
      <w:ind w:firstLine="200" w:firstLineChars="200"/>
      <w:jc w:val="both"/>
    </w:pPr>
    <w:rPr>
      <w:rFonts w:ascii="Times New Roman" w:hAnsi="Times New Roman" w:eastAsia="Times New Roman" w:cs="Times New Roman"/>
      <w:kern w:val="2"/>
      <w:sz w:val="24"/>
      <w:szCs w:val="28"/>
      <w:lang w:val="en-US" w:eastAsia="zh-CN" w:bidi="ar-SA"/>
    </w:rPr>
  </w:style>
  <w:style w:type="paragraph" w:customStyle="1" w:styleId="736">
    <w:name w:val="Revision"/>
    <w:hidden/>
    <w:unhideWhenUsed/>
    <w:qFormat/>
    <w:uiPriority w:val="99"/>
    <w:rPr>
      <w:rFonts w:ascii="宋体" w:hAnsi="Times New Roman" w:eastAsia="宋体" w:cs="Times New Roman"/>
      <w:sz w:val="24"/>
      <w:szCs w:val="24"/>
      <w:lang w:val="en-US" w:eastAsia="zh-CN" w:bidi="ar-SA"/>
    </w:rPr>
  </w:style>
  <w:style w:type="paragraph" w:customStyle="1" w:styleId="737">
    <w:name w:val="Table Paragraph"/>
    <w:basedOn w:val="1"/>
    <w:qFormat/>
    <w:uiPriority w:val="1"/>
    <w:pPr>
      <w:spacing w:after="200"/>
    </w:pPr>
    <w:rPr>
      <w:rFonts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microsoft.com/office/2011/relationships/people" Target="people.xml"/><Relationship Id="rId15" Type="http://schemas.openxmlformats.org/officeDocument/2006/relationships/fontTable" Target="fontTable.xml"/><Relationship Id="rId14" Type="http://schemas.openxmlformats.org/officeDocument/2006/relationships/customXml" Target="../customXml/item1.xml"/><Relationship Id="rId13" Type="http://schemas.openxmlformats.org/officeDocument/2006/relationships/numbering" Target="numbering.xml"/><Relationship Id="rId12" Type="http://schemas.openxmlformats.org/officeDocument/2006/relationships/image" Target="media/image1.png"/><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ECB2C01-471B-4EFC-9655-E3060ED0615C}">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52</Pages>
  <Words>26103</Words>
  <Characters>28402</Characters>
  <Lines>213</Lines>
  <Paragraphs>60</Paragraphs>
  <TotalTime>146</TotalTime>
  <ScaleCrop>false</ScaleCrop>
  <LinksUpToDate>false</LinksUpToDate>
  <CharactersWithSpaces>28908</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2017-03-14T12:15:00Z</dcterms:created>
  <dc:creator>校对-朱泽忠</dc:creator>
  <cp:lastModifiedBy>特立独行的猪</cp:lastModifiedBy>
  <dcterms:modified xsi:type="dcterms:W3CDTF">2023-11-02T08:35:04Z</dcterms:modified>
  <cp:revision>318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41501B812E6E4CEEB59E5320F80BC0C0_13</vt:lpwstr>
  </property>
</Properties>
</file>