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ED654A" w14:textId="578E651A" w:rsidR="00714A4F" w:rsidRDefault="00F47E84">
      <w:pPr>
        <w:adjustRightInd w:val="0"/>
        <w:spacing w:line="410" w:lineRule="atLeast"/>
        <w:jc w:val="left"/>
        <w:textAlignment w:val="baseline"/>
        <w:rPr>
          <w:kern w:val="0"/>
          <w:sz w:val="32"/>
          <w:szCs w:val="32"/>
        </w:rPr>
      </w:pPr>
      <w:bookmarkStart w:id="0" w:name="EBd7cf8f3ad5ec4ae6a734f99df362ab84"/>
      <w:r>
        <w:rPr>
          <w:kern w:val="0"/>
          <w:sz w:val="32"/>
          <w:szCs w:val="32"/>
        </w:rPr>
        <w:t>采购编号：</w:t>
      </w:r>
      <w:ins w:id="1" w:author="LiuKui" w:date="2023-05-11T11:03:00Z">
        <w:r w:rsidR="000045E0">
          <w:rPr>
            <w:rFonts w:ascii="黑体" w:eastAsia="黑体" w:hAnsi="黑体" w:hint="eastAsia"/>
            <w:color w:val="000000"/>
            <w:sz w:val="32"/>
            <w:szCs w:val="32"/>
            <w:u w:val="single"/>
          </w:rPr>
          <w:t>TTZB-2023015</w:t>
        </w:r>
      </w:ins>
    </w:p>
    <w:p w14:paraId="1853B6B4" w14:textId="77777777" w:rsidR="00714A4F" w:rsidRDefault="00714A4F">
      <w:pPr>
        <w:pStyle w:val="af3"/>
        <w:rPr>
          <w:sz w:val="44"/>
        </w:rPr>
      </w:pPr>
    </w:p>
    <w:p w14:paraId="5E94E3BE" w14:textId="77777777" w:rsidR="00714A4F" w:rsidRDefault="00714A4F">
      <w:pPr>
        <w:tabs>
          <w:tab w:val="left" w:pos="2160"/>
          <w:tab w:val="center" w:pos="4535"/>
        </w:tabs>
        <w:adjustRightInd w:val="0"/>
        <w:snapToGrid w:val="0"/>
        <w:rPr>
          <w:sz w:val="44"/>
        </w:rPr>
      </w:pPr>
    </w:p>
    <w:p w14:paraId="10F1CD63" w14:textId="77777777" w:rsidR="00714A4F" w:rsidRDefault="00F47E84">
      <w:pPr>
        <w:ind w:firstLine="880"/>
        <w:jc w:val="center"/>
        <w:rPr>
          <w:bCs/>
          <w:sz w:val="44"/>
          <w:szCs w:val="44"/>
        </w:rPr>
      </w:pPr>
      <w:r>
        <w:rPr>
          <w:rFonts w:hint="eastAsia"/>
          <w:bCs/>
          <w:sz w:val="44"/>
          <w:szCs w:val="44"/>
        </w:rPr>
        <w:t>港桥园区“上大压小”热电联产项目</w:t>
      </w:r>
    </w:p>
    <w:p w14:paraId="27610EE1" w14:textId="77777777" w:rsidR="00714A4F" w:rsidRDefault="00714A4F">
      <w:pPr>
        <w:jc w:val="center"/>
        <w:rPr>
          <w:bCs/>
          <w:sz w:val="52"/>
          <w:szCs w:val="52"/>
        </w:rPr>
      </w:pPr>
    </w:p>
    <w:p w14:paraId="5184A541" w14:textId="77777777" w:rsidR="00714A4F" w:rsidRDefault="00714A4F">
      <w:pPr>
        <w:adjustRightInd w:val="0"/>
        <w:snapToGrid w:val="0"/>
        <w:ind w:firstLine="1044"/>
        <w:jc w:val="center"/>
        <w:rPr>
          <w:b/>
          <w:sz w:val="52"/>
          <w:szCs w:val="52"/>
        </w:rPr>
      </w:pPr>
    </w:p>
    <w:p w14:paraId="68C48E72" w14:textId="77777777" w:rsidR="00714A4F" w:rsidRDefault="00F47E84">
      <w:pPr>
        <w:ind w:firstLine="960"/>
        <w:jc w:val="center"/>
        <w:rPr>
          <w:bCs/>
          <w:sz w:val="48"/>
          <w:szCs w:val="48"/>
        </w:rPr>
      </w:pPr>
      <w:r>
        <w:rPr>
          <w:rFonts w:hint="eastAsia"/>
          <w:bCs/>
          <w:sz w:val="48"/>
          <w:szCs w:val="48"/>
        </w:rPr>
        <w:t>第四批主体设备：热工试验室设备</w:t>
      </w:r>
    </w:p>
    <w:p w14:paraId="754778D3" w14:textId="31D951DE" w:rsidR="000045E0" w:rsidRPr="000045E0" w:rsidRDefault="00F47E84" w:rsidP="000045E0">
      <w:pPr>
        <w:ind w:firstLine="1040"/>
        <w:jc w:val="center"/>
        <w:rPr>
          <w:rFonts w:hint="eastAsia"/>
          <w:bCs/>
          <w:sz w:val="52"/>
          <w:szCs w:val="52"/>
          <w:rPrChange w:id="2" w:author="LiuKui" w:date="2023-05-11T11:03:00Z">
            <w:rPr>
              <w:bCs/>
              <w:sz w:val="52"/>
              <w:szCs w:val="52"/>
            </w:rPr>
          </w:rPrChange>
        </w:rPr>
      </w:pPr>
      <w:r>
        <w:rPr>
          <w:rFonts w:hint="eastAsia"/>
          <w:bCs/>
          <w:sz w:val="52"/>
          <w:szCs w:val="52"/>
        </w:rPr>
        <w:t>采购文件</w:t>
      </w:r>
      <w:ins w:id="3" w:author="LiuKui" w:date="2023-05-11T11:04:00Z">
        <w:r w:rsidR="000045E0">
          <w:rPr>
            <w:rFonts w:hint="eastAsia"/>
            <w:bCs/>
            <w:sz w:val="52"/>
            <w:szCs w:val="52"/>
          </w:rPr>
          <w:t>之技术规范书</w:t>
        </w:r>
      </w:ins>
    </w:p>
    <w:p w14:paraId="396E6B35" w14:textId="77777777" w:rsidR="00714A4F" w:rsidRDefault="00714A4F">
      <w:pPr>
        <w:adjustRightInd w:val="0"/>
        <w:snapToGrid w:val="0"/>
        <w:jc w:val="center"/>
        <w:rPr>
          <w:sz w:val="28"/>
        </w:rPr>
      </w:pPr>
    </w:p>
    <w:p w14:paraId="5C139616" w14:textId="38B149A5" w:rsidR="00714A4F" w:rsidDel="000045E0" w:rsidRDefault="00F47E84">
      <w:pPr>
        <w:tabs>
          <w:tab w:val="center" w:pos="4153"/>
          <w:tab w:val="left" w:pos="7080"/>
        </w:tabs>
        <w:ind w:firstLine="640"/>
        <w:jc w:val="center"/>
        <w:rPr>
          <w:del w:id="4" w:author="LiuKui" w:date="2023-05-11T11:03:00Z"/>
          <w:rFonts w:eastAsia="黑体"/>
          <w:sz w:val="32"/>
          <w:szCs w:val="32"/>
        </w:rPr>
      </w:pPr>
      <w:del w:id="5" w:author="LiuKui" w:date="2023-05-11T11:03:00Z">
        <w:r w:rsidDel="000045E0">
          <w:rPr>
            <w:rFonts w:eastAsia="黑体" w:hint="eastAsia"/>
            <w:sz w:val="32"/>
            <w:szCs w:val="32"/>
          </w:rPr>
          <w:delText>第一卷·</w:delText>
        </w:r>
        <w:r w:rsidDel="000045E0">
          <w:rPr>
            <w:rFonts w:eastAsia="黑体" w:hint="eastAsia"/>
            <w:sz w:val="32"/>
            <w:szCs w:val="32"/>
          </w:rPr>
          <w:delText xml:space="preserve">  </w:delText>
        </w:r>
        <w:r w:rsidDel="000045E0">
          <w:rPr>
            <w:rFonts w:eastAsia="黑体" w:hint="eastAsia"/>
            <w:sz w:val="32"/>
            <w:szCs w:val="32"/>
          </w:rPr>
          <w:delText>竞标须知</w:delText>
        </w:r>
      </w:del>
    </w:p>
    <w:p w14:paraId="7671AEEB" w14:textId="68616656" w:rsidR="00714A4F" w:rsidDel="000045E0" w:rsidRDefault="00F47E84">
      <w:pPr>
        <w:tabs>
          <w:tab w:val="center" w:pos="4153"/>
          <w:tab w:val="left" w:pos="7080"/>
        </w:tabs>
        <w:ind w:firstLine="640"/>
        <w:jc w:val="center"/>
        <w:rPr>
          <w:del w:id="6" w:author="LiuKui" w:date="2023-05-11T11:03:00Z"/>
          <w:rFonts w:eastAsia="黑体"/>
          <w:sz w:val="32"/>
          <w:szCs w:val="32"/>
        </w:rPr>
      </w:pPr>
      <w:del w:id="7" w:author="LiuKui" w:date="2023-05-11T11:03:00Z">
        <w:r w:rsidDel="000045E0">
          <w:rPr>
            <w:rFonts w:eastAsia="黑体" w:hint="eastAsia"/>
            <w:sz w:val="32"/>
            <w:szCs w:val="32"/>
          </w:rPr>
          <w:delText>第二卷·合同条款</w:delText>
        </w:r>
      </w:del>
    </w:p>
    <w:p w14:paraId="025060EA" w14:textId="0EDD8BEF" w:rsidR="00714A4F" w:rsidDel="000045E0" w:rsidRDefault="00F47E84">
      <w:pPr>
        <w:tabs>
          <w:tab w:val="center" w:pos="4153"/>
          <w:tab w:val="left" w:pos="7080"/>
        </w:tabs>
        <w:ind w:firstLine="640"/>
        <w:jc w:val="center"/>
        <w:rPr>
          <w:del w:id="8" w:author="LiuKui" w:date="2023-05-11T11:03:00Z"/>
          <w:rFonts w:eastAsia="黑体"/>
          <w:sz w:val="32"/>
          <w:szCs w:val="32"/>
        </w:rPr>
      </w:pPr>
      <w:del w:id="9" w:author="LiuKui" w:date="2023-05-11T11:03:00Z">
        <w:r w:rsidDel="000045E0">
          <w:rPr>
            <w:rFonts w:eastAsia="黑体" w:hint="eastAsia"/>
            <w:sz w:val="32"/>
            <w:szCs w:val="32"/>
          </w:rPr>
          <w:delText>第三卷·</w:delText>
        </w:r>
        <w:r w:rsidDel="000045E0">
          <w:rPr>
            <w:rFonts w:eastAsia="黑体" w:hint="eastAsia"/>
            <w:sz w:val="32"/>
            <w:szCs w:val="32"/>
          </w:rPr>
          <w:delText xml:space="preserve">  </w:delText>
        </w:r>
        <w:r w:rsidDel="000045E0">
          <w:rPr>
            <w:rFonts w:eastAsia="黑体" w:hint="eastAsia"/>
            <w:sz w:val="32"/>
            <w:szCs w:val="32"/>
          </w:rPr>
          <w:delText>附件</w:delText>
        </w:r>
      </w:del>
    </w:p>
    <w:p w14:paraId="60A2A814" w14:textId="644E18E1" w:rsidR="00714A4F" w:rsidDel="000045E0" w:rsidRDefault="00714A4F">
      <w:pPr>
        <w:tabs>
          <w:tab w:val="left" w:pos="2160"/>
          <w:tab w:val="left" w:pos="3960"/>
          <w:tab w:val="left" w:pos="5400"/>
          <w:tab w:val="left" w:pos="6840"/>
        </w:tabs>
        <w:spacing w:beforeLines="50" w:before="156" w:line="360" w:lineRule="auto"/>
        <w:rPr>
          <w:del w:id="10" w:author="LiuKui" w:date="2023-05-11T11:03:00Z"/>
          <w:rFonts w:cs="Times New Roman"/>
          <w:szCs w:val="21"/>
        </w:rPr>
      </w:pPr>
    </w:p>
    <w:p w14:paraId="5B16F483" w14:textId="77777777" w:rsidR="00714A4F" w:rsidRDefault="00714A4F">
      <w:pPr>
        <w:spacing w:beforeLines="50" w:before="156" w:line="360" w:lineRule="auto"/>
        <w:jc w:val="center"/>
        <w:rPr>
          <w:rFonts w:cs="Times New Roman"/>
          <w:b/>
          <w:sz w:val="28"/>
          <w:szCs w:val="28"/>
        </w:rPr>
      </w:pPr>
    </w:p>
    <w:p w14:paraId="1AAF2FFE" w14:textId="77777777" w:rsidR="00714A4F" w:rsidRDefault="00714A4F">
      <w:pPr>
        <w:pStyle w:val="a8"/>
      </w:pPr>
    </w:p>
    <w:p w14:paraId="4DD0D40D" w14:textId="77777777" w:rsidR="00714A4F" w:rsidRDefault="00714A4F">
      <w:pPr>
        <w:spacing w:beforeLines="50" w:before="156" w:line="360" w:lineRule="auto"/>
        <w:jc w:val="center"/>
        <w:rPr>
          <w:rFonts w:cs="Times New Roman"/>
          <w:b/>
          <w:sz w:val="28"/>
          <w:szCs w:val="28"/>
        </w:rPr>
      </w:pPr>
    </w:p>
    <w:p w14:paraId="5F63DA13" w14:textId="77777777" w:rsidR="00714A4F" w:rsidRDefault="00714A4F">
      <w:pPr>
        <w:spacing w:beforeLines="50" w:before="156" w:line="360" w:lineRule="auto"/>
        <w:jc w:val="center"/>
        <w:rPr>
          <w:rFonts w:cs="Times New Roman"/>
          <w:b/>
          <w:sz w:val="28"/>
          <w:szCs w:val="28"/>
        </w:rPr>
      </w:pPr>
    </w:p>
    <w:p w14:paraId="14B20590" w14:textId="431B7F43" w:rsidR="00714A4F" w:rsidDel="000045E0" w:rsidRDefault="00F47E84">
      <w:pPr>
        <w:adjustRightInd w:val="0"/>
        <w:spacing w:line="360" w:lineRule="auto"/>
        <w:ind w:firstLineChars="250" w:firstLine="703"/>
        <w:jc w:val="left"/>
        <w:textAlignment w:val="baseline"/>
        <w:rPr>
          <w:del w:id="11" w:author="LiuKui" w:date="2023-05-11T11:04:00Z"/>
          <w:rFonts w:cs="Times New Roman"/>
          <w:b/>
          <w:kern w:val="0"/>
          <w:sz w:val="28"/>
          <w:szCs w:val="28"/>
        </w:rPr>
      </w:pPr>
      <w:del w:id="12" w:author="LiuKui" w:date="2023-05-11T11:04:00Z">
        <w:r w:rsidDel="000045E0">
          <w:rPr>
            <w:rFonts w:cs="Times New Roman" w:hint="eastAsia"/>
            <w:b/>
            <w:kern w:val="0"/>
            <w:sz w:val="28"/>
            <w:szCs w:val="28"/>
          </w:rPr>
          <w:delText>招标方：重庆天泰热力有限公司</w:delText>
        </w:r>
      </w:del>
    </w:p>
    <w:p w14:paraId="0C8C260E" w14:textId="080E01F9" w:rsidR="00714A4F" w:rsidDel="000045E0" w:rsidRDefault="00F47E84">
      <w:pPr>
        <w:adjustRightInd w:val="0"/>
        <w:spacing w:line="360" w:lineRule="auto"/>
        <w:ind w:firstLineChars="250" w:firstLine="703"/>
        <w:jc w:val="left"/>
        <w:textAlignment w:val="baseline"/>
        <w:rPr>
          <w:del w:id="13" w:author="LiuKui" w:date="2023-05-11T11:04:00Z"/>
          <w:rFonts w:cs="Times New Roman"/>
          <w:b/>
          <w:kern w:val="0"/>
          <w:sz w:val="28"/>
          <w:szCs w:val="28"/>
        </w:rPr>
      </w:pPr>
      <w:del w:id="14" w:author="LiuKui" w:date="2023-05-11T11:04:00Z">
        <w:r w:rsidDel="000045E0">
          <w:rPr>
            <w:rFonts w:cs="Times New Roman" w:hint="eastAsia"/>
            <w:b/>
            <w:kern w:val="0"/>
            <w:sz w:val="28"/>
            <w:szCs w:val="28"/>
          </w:rPr>
          <w:delText>设计方</w:delText>
        </w:r>
        <w:r w:rsidDel="000045E0">
          <w:rPr>
            <w:rFonts w:cs="Times New Roman"/>
            <w:b/>
            <w:kern w:val="0"/>
            <w:sz w:val="28"/>
            <w:szCs w:val="28"/>
          </w:rPr>
          <w:delText>：中国电建集团河北省电力勘测设计研究院有限公司</w:delText>
        </w:r>
      </w:del>
    </w:p>
    <w:p w14:paraId="779C9829" w14:textId="0DF7DA66" w:rsidR="00714A4F" w:rsidDel="000045E0" w:rsidRDefault="00F47E84">
      <w:pPr>
        <w:adjustRightInd w:val="0"/>
        <w:spacing w:line="360" w:lineRule="auto"/>
        <w:ind w:firstLineChars="250" w:firstLine="703"/>
        <w:jc w:val="left"/>
        <w:textAlignment w:val="baseline"/>
        <w:rPr>
          <w:del w:id="15" w:author="LiuKui" w:date="2023-05-11T11:04:00Z"/>
          <w:rFonts w:cs="Times New Roman"/>
          <w:b/>
          <w:kern w:val="0"/>
          <w:sz w:val="28"/>
          <w:szCs w:val="28"/>
        </w:rPr>
      </w:pPr>
      <w:del w:id="16" w:author="LiuKui" w:date="2023-05-11T11:04:00Z">
        <w:r w:rsidDel="000045E0">
          <w:rPr>
            <w:rFonts w:cs="Times New Roman" w:hint="eastAsia"/>
            <w:b/>
            <w:kern w:val="0"/>
            <w:sz w:val="28"/>
            <w:szCs w:val="28"/>
          </w:rPr>
          <w:delText>投标方:</w:delText>
        </w:r>
      </w:del>
    </w:p>
    <w:p w14:paraId="4D865C1F" w14:textId="78823CB0" w:rsidR="00714A4F" w:rsidRDefault="00F47E84">
      <w:pPr>
        <w:widowControl/>
        <w:jc w:val="center"/>
        <w:rPr>
          <w:rFonts w:cs="Times New Roman"/>
          <w:b/>
          <w:sz w:val="32"/>
          <w:szCs w:val="32"/>
        </w:rPr>
      </w:pPr>
      <w:del w:id="17" w:author="LiuKui" w:date="2023-05-11T11:04:00Z">
        <w:r w:rsidDel="000045E0">
          <w:rPr>
            <w:rFonts w:cs="Times New Roman"/>
            <w:b/>
            <w:sz w:val="44"/>
            <w:szCs w:val="44"/>
          </w:rPr>
          <w:br w:type="page"/>
        </w:r>
      </w:del>
      <w:bookmarkStart w:id="18" w:name="_GoBack"/>
      <w:bookmarkEnd w:id="18"/>
      <w:r>
        <w:rPr>
          <w:rFonts w:cs="Times New Roman" w:hint="eastAsia"/>
          <w:b/>
          <w:sz w:val="32"/>
          <w:szCs w:val="32"/>
        </w:rPr>
        <w:lastRenderedPageBreak/>
        <w:t>目录</w:t>
      </w:r>
    </w:p>
    <w:p w14:paraId="3688FB96" w14:textId="77777777" w:rsidR="00714A4F" w:rsidRDefault="00F47E84">
      <w:pPr>
        <w:pStyle w:val="11"/>
        <w:tabs>
          <w:tab w:val="clear" w:pos="8364"/>
          <w:tab w:val="right" w:leader="dot" w:pos="8691"/>
        </w:tabs>
      </w:pPr>
      <w:r>
        <w:rPr>
          <w:b w:val="0"/>
        </w:rPr>
        <w:fldChar w:fldCharType="begin"/>
      </w:r>
      <w:r>
        <w:rPr>
          <w:b w:val="0"/>
        </w:rPr>
        <w:instrText xml:space="preserve"> TOC \o "1-3" \h \z \u </w:instrText>
      </w:r>
      <w:r>
        <w:rPr>
          <w:b w:val="0"/>
        </w:rPr>
        <w:fldChar w:fldCharType="separate"/>
      </w:r>
      <w:hyperlink w:anchor="_Toc31106" w:history="1">
        <w:r>
          <w:t>技术投标须知</w:t>
        </w:r>
        <w:r>
          <w:tab/>
        </w:r>
        <w:r>
          <w:fldChar w:fldCharType="begin"/>
        </w:r>
        <w:r>
          <w:instrText xml:space="preserve"> PAGEREF _Toc31106 \h </w:instrText>
        </w:r>
        <w:r>
          <w:fldChar w:fldCharType="separate"/>
        </w:r>
        <w:r>
          <w:t>3</w:t>
        </w:r>
        <w:r>
          <w:fldChar w:fldCharType="end"/>
        </w:r>
      </w:hyperlink>
    </w:p>
    <w:p w14:paraId="402879AA" w14:textId="77777777" w:rsidR="00714A4F" w:rsidRDefault="00C522D2">
      <w:pPr>
        <w:pStyle w:val="11"/>
        <w:tabs>
          <w:tab w:val="clear" w:pos="8364"/>
          <w:tab w:val="right" w:leader="dot" w:pos="8691"/>
        </w:tabs>
      </w:pPr>
      <w:hyperlink w:anchor="_Toc23860" w:history="1">
        <w:r w:rsidR="00F47E84">
          <w:t>附件1  技术规范</w:t>
        </w:r>
        <w:r w:rsidR="00F47E84">
          <w:tab/>
        </w:r>
        <w:r w:rsidR="00F47E84">
          <w:fldChar w:fldCharType="begin"/>
        </w:r>
        <w:r w:rsidR="00F47E84">
          <w:instrText xml:space="preserve"> PAGEREF _Toc23860 \h </w:instrText>
        </w:r>
        <w:r w:rsidR="00F47E84">
          <w:fldChar w:fldCharType="separate"/>
        </w:r>
        <w:r w:rsidR="00F47E84">
          <w:t>1</w:t>
        </w:r>
        <w:r w:rsidR="00F47E84">
          <w:fldChar w:fldCharType="end"/>
        </w:r>
      </w:hyperlink>
    </w:p>
    <w:p w14:paraId="6BD0563B" w14:textId="77777777" w:rsidR="00714A4F" w:rsidRDefault="00C522D2">
      <w:pPr>
        <w:pStyle w:val="11"/>
        <w:tabs>
          <w:tab w:val="clear" w:pos="8364"/>
          <w:tab w:val="right" w:leader="dot" w:pos="8691"/>
        </w:tabs>
      </w:pPr>
      <w:hyperlink w:anchor="_Toc23950" w:history="1">
        <w:r w:rsidR="00F47E84">
          <w:rPr>
            <w:szCs w:val="24"/>
          </w:rPr>
          <w:t xml:space="preserve">附件2 </w:t>
        </w:r>
        <w:r w:rsidR="00F47E84">
          <w:rPr>
            <w:rFonts w:hint="eastAsia"/>
            <w:szCs w:val="24"/>
          </w:rPr>
          <w:t xml:space="preserve"> </w:t>
        </w:r>
        <w:r w:rsidR="00F47E84">
          <w:rPr>
            <w:szCs w:val="24"/>
          </w:rPr>
          <w:t>供货范围</w:t>
        </w:r>
        <w:r w:rsidR="00F47E84">
          <w:tab/>
        </w:r>
        <w:r w:rsidR="00F47E84">
          <w:fldChar w:fldCharType="begin"/>
        </w:r>
        <w:r w:rsidR="00F47E84">
          <w:instrText xml:space="preserve"> PAGEREF _Toc23950 \h </w:instrText>
        </w:r>
        <w:r w:rsidR="00F47E84">
          <w:fldChar w:fldCharType="separate"/>
        </w:r>
        <w:r w:rsidR="00F47E84">
          <w:t>25</w:t>
        </w:r>
        <w:r w:rsidR="00F47E84">
          <w:fldChar w:fldCharType="end"/>
        </w:r>
      </w:hyperlink>
    </w:p>
    <w:p w14:paraId="32890FB8" w14:textId="77777777" w:rsidR="00714A4F" w:rsidRDefault="00C522D2">
      <w:pPr>
        <w:pStyle w:val="11"/>
        <w:tabs>
          <w:tab w:val="clear" w:pos="8364"/>
          <w:tab w:val="right" w:leader="dot" w:pos="8691"/>
        </w:tabs>
      </w:pPr>
      <w:hyperlink w:anchor="_Toc14105" w:history="1">
        <w:r w:rsidR="00F47E84">
          <w:rPr>
            <w:szCs w:val="24"/>
          </w:rPr>
          <w:t xml:space="preserve">附件3 </w:t>
        </w:r>
        <w:r w:rsidR="00F47E84">
          <w:rPr>
            <w:rFonts w:hint="eastAsia"/>
            <w:szCs w:val="24"/>
          </w:rPr>
          <w:t xml:space="preserve"> </w:t>
        </w:r>
        <w:r w:rsidR="00F47E84">
          <w:rPr>
            <w:szCs w:val="24"/>
          </w:rPr>
          <w:t>技术资料</w:t>
        </w:r>
        <w:r w:rsidR="00F47E84">
          <w:rPr>
            <w:rFonts w:hint="eastAsia"/>
            <w:szCs w:val="24"/>
          </w:rPr>
          <w:t>和</w:t>
        </w:r>
        <w:r w:rsidR="00F47E84">
          <w:rPr>
            <w:szCs w:val="24"/>
          </w:rPr>
          <w:t>交付进度</w:t>
        </w:r>
        <w:r w:rsidR="00F47E84">
          <w:tab/>
        </w:r>
        <w:r w:rsidR="00F47E84">
          <w:fldChar w:fldCharType="begin"/>
        </w:r>
        <w:r w:rsidR="00F47E84">
          <w:instrText xml:space="preserve"> PAGEREF _Toc14105 \h </w:instrText>
        </w:r>
        <w:r w:rsidR="00F47E84">
          <w:fldChar w:fldCharType="separate"/>
        </w:r>
        <w:r w:rsidR="00F47E84">
          <w:t>28</w:t>
        </w:r>
        <w:r w:rsidR="00F47E84">
          <w:fldChar w:fldCharType="end"/>
        </w:r>
      </w:hyperlink>
    </w:p>
    <w:p w14:paraId="4F2CCA1A" w14:textId="77777777" w:rsidR="00714A4F" w:rsidRDefault="00C522D2">
      <w:pPr>
        <w:pStyle w:val="11"/>
        <w:tabs>
          <w:tab w:val="clear" w:pos="8364"/>
          <w:tab w:val="right" w:leader="dot" w:pos="8691"/>
        </w:tabs>
      </w:pPr>
      <w:hyperlink w:anchor="_Toc17375" w:history="1">
        <w:r w:rsidR="00F47E84">
          <w:rPr>
            <w:szCs w:val="24"/>
          </w:rPr>
          <w:t>附件4</w:t>
        </w:r>
        <w:r w:rsidR="00F47E84">
          <w:rPr>
            <w:rFonts w:hint="eastAsia"/>
            <w:szCs w:val="24"/>
          </w:rPr>
          <w:t xml:space="preserve">  </w:t>
        </w:r>
        <w:r w:rsidR="00F47E84">
          <w:rPr>
            <w:szCs w:val="24"/>
          </w:rPr>
          <w:t>交货进度</w:t>
        </w:r>
        <w:r w:rsidR="00F47E84">
          <w:tab/>
        </w:r>
        <w:r w:rsidR="00F47E84">
          <w:fldChar w:fldCharType="begin"/>
        </w:r>
        <w:r w:rsidR="00F47E84">
          <w:instrText xml:space="preserve"> PAGEREF _Toc17375 \h </w:instrText>
        </w:r>
        <w:r w:rsidR="00F47E84">
          <w:fldChar w:fldCharType="separate"/>
        </w:r>
        <w:r w:rsidR="00F47E84">
          <w:t>31</w:t>
        </w:r>
        <w:r w:rsidR="00F47E84">
          <w:fldChar w:fldCharType="end"/>
        </w:r>
      </w:hyperlink>
    </w:p>
    <w:p w14:paraId="0452337F" w14:textId="77777777" w:rsidR="00714A4F" w:rsidRDefault="00C522D2">
      <w:pPr>
        <w:pStyle w:val="11"/>
        <w:tabs>
          <w:tab w:val="clear" w:pos="8364"/>
          <w:tab w:val="right" w:leader="dot" w:pos="8691"/>
        </w:tabs>
      </w:pPr>
      <w:hyperlink w:anchor="_Toc5580" w:history="1">
        <w:r w:rsidR="00F47E84">
          <w:rPr>
            <w:kern w:val="44"/>
          </w:rPr>
          <w:t xml:space="preserve">附件5 </w:t>
        </w:r>
        <w:r w:rsidR="00F47E84">
          <w:rPr>
            <w:rFonts w:hint="eastAsia"/>
            <w:kern w:val="44"/>
          </w:rPr>
          <w:t xml:space="preserve"> 设备监造(检验)和性能验收试验</w:t>
        </w:r>
        <w:r w:rsidR="00F47E84">
          <w:tab/>
        </w:r>
        <w:r w:rsidR="00F47E84">
          <w:fldChar w:fldCharType="begin"/>
        </w:r>
        <w:r w:rsidR="00F47E84">
          <w:instrText xml:space="preserve"> PAGEREF _Toc5580 \h </w:instrText>
        </w:r>
        <w:r w:rsidR="00F47E84">
          <w:fldChar w:fldCharType="separate"/>
        </w:r>
        <w:r w:rsidR="00F47E84">
          <w:t>32</w:t>
        </w:r>
        <w:r w:rsidR="00F47E84">
          <w:fldChar w:fldCharType="end"/>
        </w:r>
      </w:hyperlink>
    </w:p>
    <w:p w14:paraId="608E3FC3" w14:textId="77777777" w:rsidR="00714A4F" w:rsidRDefault="00C522D2">
      <w:pPr>
        <w:pStyle w:val="11"/>
        <w:tabs>
          <w:tab w:val="clear" w:pos="8364"/>
          <w:tab w:val="right" w:leader="dot" w:pos="8691"/>
        </w:tabs>
      </w:pPr>
      <w:hyperlink w:anchor="_Toc10749" w:history="1">
        <w:r w:rsidR="00F47E84">
          <w:rPr>
            <w:szCs w:val="24"/>
          </w:rPr>
          <w:t>附件</w:t>
        </w:r>
        <w:r w:rsidR="00F47E84">
          <w:rPr>
            <w:rFonts w:hint="eastAsia"/>
            <w:szCs w:val="24"/>
          </w:rPr>
          <w:t>6</w:t>
        </w:r>
        <w:r w:rsidR="00F47E84">
          <w:rPr>
            <w:szCs w:val="24"/>
          </w:rPr>
          <w:t xml:space="preserve"> </w:t>
        </w:r>
        <w:r w:rsidR="00F47E84">
          <w:rPr>
            <w:rFonts w:hint="eastAsia"/>
            <w:szCs w:val="24"/>
          </w:rPr>
          <w:t xml:space="preserve"> </w:t>
        </w:r>
        <w:r w:rsidR="00F47E84">
          <w:rPr>
            <w:szCs w:val="24"/>
          </w:rPr>
          <w:t>技术服务和联络</w:t>
        </w:r>
        <w:r w:rsidR="00F47E84">
          <w:tab/>
        </w:r>
        <w:r w:rsidR="00F47E84">
          <w:fldChar w:fldCharType="begin"/>
        </w:r>
        <w:r w:rsidR="00F47E84">
          <w:instrText xml:space="preserve"> PAGEREF _Toc10749 \h </w:instrText>
        </w:r>
        <w:r w:rsidR="00F47E84">
          <w:fldChar w:fldCharType="separate"/>
        </w:r>
        <w:r w:rsidR="00F47E84">
          <w:t>35</w:t>
        </w:r>
        <w:r w:rsidR="00F47E84">
          <w:fldChar w:fldCharType="end"/>
        </w:r>
      </w:hyperlink>
    </w:p>
    <w:p w14:paraId="4C31179F" w14:textId="77777777" w:rsidR="00714A4F" w:rsidRDefault="00C522D2">
      <w:pPr>
        <w:pStyle w:val="11"/>
        <w:tabs>
          <w:tab w:val="clear" w:pos="8364"/>
          <w:tab w:val="right" w:leader="dot" w:pos="8691"/>
        </w:tabs>
      </w:pPr>
      <w:hyperlink w:anchor="_Toc14190" w:history="1">
        <w:r w:rsidR="00F47E84">
          <w:rPr>
            <w:rFonts w:hint="eastAsia"/>
            <w:szCs w:val="24"/>
          </w:rPr>
          <w:t>附件7  分包商/外购部件情况</w:t>
        </w:r>
        <w:r w:rsidR="00F47E84">
          <w:tab/>
        </w:r>
        <w:r w:rsidR="00F47E84">
          <w:fldChar w:fldCharType="begin"/>
        </w:r>
        <w:r w:rsidR="00F47E84">
          <w:instrText xml:space="preserve"> PAGEREF _Toc14190 \h </w:instrText>
        </w:r>
        <w:r w:rsidR="00F47E84">
          <w:fldChar w:fldCharType="separate"/>
        </w:r>
        <w:r w:rsidR="00F47E84">
          <w:t>40</w:t>
        </w:r>
        <w:r w:rsidR="00F47E84">
          <w:fldChar w:fldCharType="end"/>
        </w:r>
      </w:hyperlink>
    </w:p>
    <w:p w14:paraId="12640B4D" w14:textId="77777777" w:rsidR="00714A4F" w:rsidRDefault="00C522D2">
      <w:pPr>
        <w:pStyle w:val="11"/>
        <w:tabs>
          <w:tab w:val="clear" w:pos="8364"/>
          <w:tab w:val="right" w:leader="dot" w:pos="8691"/>
        </w:tabs>
      </w:pPr>
      <w:hyperlink w:anchor="_Toc14655" w:history="1">
        <w:r w:rsidR="00F47E84">
          <w:rPr>
            <w:rFonts w:hint="eastAsia"/>
            <w:szCs w:val="24"/>
          </w:rPr>
          <w:t>附件8  大部件情况</w:t>
        </w:r>
        <w:r w:rsidR="00F47E84">
          <w:tab/>
        </w:r>
        <w:r w:rsidR="00F47E84">
          <w:fldChar w:fldCharType="begin"/>
        </w:r>
        <w:r w:rsidR="00F47E84">
          <w:instrText xml:space="preserve"> PAGEREF _Toc14655 \h </w:instrText>
        </w:r>
        <w:r w:rsidR="00F47E84">
          <w:fldChar w:fldCharType="separate"/>
        </w:r>
        <w:r w:rsidR="00F47E84">
          <w:t>41</w:t>
        </w:r>
        <w:r w:rsidR="00F47E84">
          <w:fldChar w:fldCharType="end"/>
        </w:r>
      </w:hyperlink>
    </w:p>
    <w:p w14:paraId="231248F7" w14:textId="77777777" w:rsidR="00714A4F" w:rsidRDefault="00C522D2">
      <w:pPr>
        <w:pStyle w:val="11"/>
        <w:tabs>
          <w:tab w:val="clear" w:pos="8364"/>
          <w:tab w:val="right" w:leader="dot" w:pos="8691"/>
        </w:tabs>
      </w:pPr>
      <w:hyperlink w:anchor="_Toc23762" w:history="1">
        <w:r w:rsidR="00F47E84">
          <w:rPr>
            <w:szCs w:val="24"/>
          </w:rPr>
          <w:t>附件</w:t>
        </w:r>
        <w:r w:rsidR="00F47E84">
          <w:rPr>
            <w:rFonts w:hint="eastAsia"/>
            <w:szCs w:val="24"/>
          </w:rPr>
          <w:t>9</w:t>
        </w:r>
        <w:r w:rsidR="00F47E84">
          <w:rPr>
            <w:szCs w:val="24"/>
          </w:rPr>
          <w:t xml:space="preserve">  </w:t>
        </w:r>
        <w:r w:rsidR="00F47E84">
          <w:rPr>
            <w:rFonts w:hint="eastAsia"/>
            <w:szCs w:val="24"/>
          </w:rPr>
          <w:t>考核细则</w:t>
        </w:r>
        <w:r w:rsidR="00F47E84">
          <w:tab/>
        </w:r>
        <w:r w:rsidR="00F47E84">
          <w:fldChar w:fldCharType="begin"/>
        </w:r>
        <w:r w:rsidR="00F47E84">
          <w:instrText xml:space="preserve"> PAGEREF _Toc23762 \h </w:instrText>
        </w:r>
        <w:r w:rsidR="00F47E84">
          <w:fldChar w:fldCharType="separate"/>
        </w:r>
        <w:r w:rsidR="00F47E84">
          <w:t>42</w:t>
        </w:r>
        <w:r w:rsidR="00F47E84">
          <w:fldChar w:fldCharType="end"/>
        </w:r>
      </w:hyperlink>
    </w:p>
    <w:p w14:paraId="0F85E3DB" w14:textId="77777777" w:rsidR="00714A4F" w:rsidRDefault="00C522D2">
      <w:pPr>
        <w:pStyle w:val="11"/>
        <w:tabs>
          <w:tab w:val="clear" w:pos="8364"/>
          <w:tab w:val="right" w:leader="dot" w:pos="8691"/>
        </w:tabs>
      </w:pPr>
      <w:hyperlink w:anchor="_Toc16566" w:history="1">
        <w:r w:rsidR="00F47E84">
          <w:rPr>
            <w:szCs w:val="24"/>
          </w:rPr>
          <w:t>附件</w:t>
        </w:r>
        <w:r w:rsidR="00F47E84">
          <w:rPr>
            <w:rFonts w:hint="eastAsia"/>
            <w:szCs w:val="24"/>
          </w:rPr>
          <w:t>10</w:t>
        </w:r>
        <w:r w:rsidR="00F47E84">
          <w:rPr>
            <w:szCs w:val="24"/>
          </w:rPr>
          <w:t xml:space="preserve">  </w:t>
        </w:r>
        <w:r w:rsidR="00F47E84">
          <w:rPr>
            <w:rFonts w:hint="eastAsia"/>
            <w:szCs w:val="24"/>
          </w:rPr>
          <w:t>附图</w:t>
        </w:r>
        <w:r w:rsidR="00F47E84">
          <w:tab/>
        </w:r>
        <w:r w:rsidR="00F47E84">
          <w:fldChar w:fldCharType="begin"/>
        </w:r>
        <w:r w:rsidR="00F47E84">
          <w:instrText xml:space="preserve"> PAGEREF _Toc16566 \h </w:instrText>
        </w:r>
        <w:r w:rsidR="00F47E84">
          <w:fldChar w:fldCharType="separate"/>
        </w:r>
        <w:r w:rsidR="00F47E84">
          <w:t>43</w:t>
        </w:r>
        <w:r w:rsidR="00F47E84">
          <w:fldChar w:fldCharType="end"/>
        </w:r>
      </w:hyperlink>
    </w:p>
    <w:p w14:paraId="1E82FDE9" w14:textId="77777777" w:rsidR="00714A4F" w:rsidRDefault="00C522D2">
      <w:pPr>
        <w:pStyle w:val="11"/>
        <w:tabs>
          <w:tab w:val="clear" w:pos="8364"/>
          <w:tab w:val="right" w:leader="dot" w:pos="8691"/>
        </w:tabs>
      </w:pPr>
      <w:hyperlink w:anchor="_Toc3109" w:history="1">
        <w:r w:rsidR="00F47E84">
          <w:rPr>
            <w:szCs w:val="24"/>
          </w:rPr>
          <w:t>附件</w:t>
        </w:r>
        <w:r w:rsidR="00F47E84">
          <w:rPr>
            <w:rFonts w:hint="eastAsia"/>
            <w:szCs w:val="24"/>
          </w:rPr>
          <w:t>11</w:t>
        </w:r>
        <w:r w:rsidR="00F47E84">
          <w:rPr>
            <w:szCs w:val="24"/>
          </w:rPr>
          <w:t xml:space="preserve">  </w:t>
        </w:r>
        <w:r w:rsidR="00F47E84">
          <w:rPr>
            <w:rFonts w:hint="eastAsia"/>
            <w:szCs w:val="24"/>
          </w:rPr>
          <w:t>投标人需要说明的其他内容</w:t>
        </w:r>
        <w:r w:rsidR="00F47E84">
          <w:tab/>
        </w:r>
        <w:r w:rsidR="00F47E84">
          <w:fldChar w:fldCharType="begin"/>
        </w:r>
        <w:r w:rsidR="00F47E84">
          <w:instrText xml:space="preserve"> PAGEREF _Toc3109 \h </w:instrText>
        </w:r>
        <w:r w:rsidR="00F47E84">
          <w:fldChar w:fldCharType="separate"/>
        </w:r>
        <w:r w:rsidR="00F47E84">
          <w:t>44</w:t>
        </w:r>
        <w:r w:rsidR="00F47E84">
          <w:fldChar w:fldCharType="end"/>
        </w:r>
      </w:hyperlink>
    </w:p>
    <w:p w14:paraId="225393B6" w14:textId="77777777" w:rsidR="00714A4F" w:rsidRDefault="00F47E84">
      <w:pPr>
        <w:adjustRightInd w:val="0"/>
        <w:snapToGrid w:val="0"/>
        <w:spacing w:line="360" w:lineRule="auto"/>
        <w:jc w:val="center"/>
        <w:outlineLvl w:val="0"/>
        <w:rPr>
          <w:bCs/>
          <w:szCs w:val="24"/>
          <w:lang w:val="zh-CN"/>
        </w:rPr>
      </w:pPr>
      <w:r>
        <w:rPr>
          <w:bCs/>
          <w:szCs w:val="24"/>
          <w:lang w:val="zh-CN"/>
        </w:rPr>
        <w:fldChar w:fldCharType="end"/>
      </w:r>
      <w:bookmarkStart w:id="19" w:name="_Toc109406625"/>
      <w:bookmarkStart w:id="20" w:name="_Toc31106"/>
    </w:p>
    <w:p w14:paraId="7B566C34" w14:textId="77777777" w:rsidR="00714A4F" w:rsidRDefault="00F47E84">
      <w:pPr>
        <w:adjustRightInd w:val="0"/>
        <w:snapToGrid w:val="0"/>
        <w:spacing w:line="360" w:lineRule="auto"/>
        <w:jc w:val="center"/>
        <w:outlineLvl w:val="0"/>
        <w:rPr>
          <w:b/>
          <w:sz w:val="28"/>
        </w:rPr>
      </w:pPr>
      <w:r>
        <w:rPr>
          <w:bCs/>
          <w:szCs w:val="24"/>
          <w:lang w:val="zh-CN"/>
        </w:rPr>
        <w:br w:type="page"/>
      </w:r>
      <w:r>
        <w:rPr>
          <w:b/>
          <w:sz w:val="28"/>
        </w:rPr>
        <w:lastRenderedPageBreak/>
        <w:t>技术投标须知</w:t>
      </w:r>
      <w:bookmarkEnd w:id="19"/>
      <w:bookmarkEnd w:id="20"/>
    </w:p>
    <w:p w14:paraId="3D8204D8" w14:textId="77777777" w:rsidR="00714A4F" w:rsidRDefault="00F47E84">
      <w:pPr>
        <w:numPr>
          <w:ilvl w:val="0"/>
          <w:numId w:val="13"/>
        </w:numPr>
        <w:spacing w:line="400" w:lineRule="exact"/>
        <w:ind w:left="0" w:firstLine="0"/>
        <w:rPr>
          <w:sz w:val="24"/>
          <w:szCs w:val="24"/>
        </w:rPr>
      </w:pPr>
      <w:r>
        <w:rPr>
          <w:sz w:val="24"/>
          <w:szCs w:val="24"/>
        </w:rPr>
        <w:t>投标方除按照招标技术规范书的条款严格执行外，还应满足EPC合同相关技术要求。如有冲突，应以较高要求执行。</w:t>
      </w:r>
    </w:p>
    <w:p w14:paraId="4000B958" w14:textId="77777777" w:rsidR="00714A4F" w:rsidRDefault="00F47E84">
      <w:pPr>
        <w:numPr>
          <w:ilvl w:val="0"/>
          <w:numId w:val="13"/>
        </w:numPr>
        <w:spacing w:line="400" w:lineRule="exact"/>
        <w:ind w:left="0" w:firstLine="0"/>
        <w:rPr>
          <w:sz w:val="24"/>
          <w:szCs w:val="24"/>
        </w:rPr>
      </w:pPr>
      <w:r>
        <w:rPr>
          <w:sz w:val="24"/>
          <w:szCs w:val="24"/>
        </w:rPr>
        <w:t>投标方应对招标技术协议在投标前进行澄清和响应。对存在差异部分除应澄清外还需列出技术差异表（见附件</w:t>
      </w:r>
      <w:r>
        <w:rPr>
          <w:rFonts w:hint="eastAsia"/>
          <w:sz w:val="24"/>
          <w:szCs w:val="24"/>
        </w:rPr>
        <w:t>13</w:t>
      </w:r>
      <w:r>
        <w:rPr>
          <w:sz w:val="24"/>
          <w:szCs w:val="24"/>
        </w:rPr>
        <w:t>）。有差异但没有在技术差异表列出的，将视作无差异处理。对于以下情况，招标方有权认为不满足招标要求，直接按照废标处理：</w:t>
      </w:r>
    </w:p>
    <w:p w14:paraId="76D34DDE" w14:textId="77777777" w:rsidR="00714A4F" w:rsidRDefault="00F47E84">
      <w:pPr>
        <w:pStyle w:val="affffa"/>
        <w:numPr>
          <w:ilvl w:val="0"/>
          <w:numId w:val="14"/>
        </w:numPr>
        <w:spacing w:line="400" w:lineRule="exact"/>
        <w:ind w:left="0" w:firstLineChars="0"/>
        <w:rPr>
          <w:sz w:val="24"/>
          <w:szCs w:val="24"/>
        </w:rPr>
      </w:pPr>
      <w:r>
        <w:rPr>
          <w:sz w:val="24"/>
          <w:szCs w:val="24"/>
        </w:rPr>
        <w:t>未列出</w:t>
      </w:r>
      <w:r>
        <w:rPr>
          <w:rFonts w:hint="eastAsia"/>
          <w:sz w:val="24"/>
          <w:szCs w:val="24"/>
        </w:rPr>
        <w:t>差异，直接修改招标文件</w:t>
      </w:r>
      <w:r>
        <w:rPr>
          <w:rFonts w:cs="Arial" w:hint="eastAsia"/>
          <w:sz w:val="24"/>
          <w:szCs w:val="24"/>
        </w:rPr>
        <w:t>；</w:t>
      </w:r>
    </w:p>
    <w:p w14:paraId="235F22E1" w14:textId="77777777" w:rsidR="00714A4F" w:rsidRDefault="00F47E84">
      <w:pPr>
        <w:pStyle w:val="affffa"/>
        <w:numPr>
          <w:ilvl w:val="0"/>
          <w:numId w:val="14"/>
        </w:numPr>
        <w:spacing w:line="400" w:lineRule="exact"/>
        <w:ind w:left="0" w:firstLineChars="0"/>
        <w:rPr>
          <w:sz w:val="24"/>
          <w:szCs w:val="24"/>
        </w:rPr>
      </w:pPr>
      <w:r>
        <w:rPr>
          <w:sz w:val="24"/>
          <w:szCs w:val="24"/>
        </w:rPr>
        <w:t>投标技术方案严重偏离招标要求；</w:t>
      </w:r>
    </w:p>
    <w:p w14:paraId="13C9D481" w14:textId="77777777" w:rsidR="00714A4F" w:rsidRDefault="00F47E84">
      <w:pPr>
        <w:pStyle w:val="affffa"/>
        <w:numPr>
          <w:ilvl w:val="0"/>
          <w:numId w:val="14"/>
        </w:numPr>
        <w:spacing w:line="400" w:lineRule="exact"/>
        <w:ind w:left="0" w:firstLineChars="0"/>
        <w:rPr>
          <w:sz w:val="24"/>
          <w:szCs w:val="24"/>
        </w:rPr>
      </w:pPr>
      <w:r>
        <w:rPr>
          <w:rFonts w:hint="eastAsia"/>
          <w:sz w:val="24"/>
          <w:szCs w:val="24"/>
        </w:rPr>
        <w:t>未按照</w:t>
      </w:r>
      <w:r>
        <w:rPr>
          <w:sz w:val="24"/>
          <w:szCs w:val="24"/>
        </w:rPr>
        <w:t>招标文件要求提供完整、详细的技术方案</w:t>
      </w:r>
      <w:r>
        <w:rPr>
          <w:rFonts w:hint="eastAsia"/>
          <w:sz w:val="24"/>
          <w:szCs w:val="24"/>
        </w:rPr>
        <w:t>的</w:t>
      </w:r>
      <w:r>
        <w:rPr>
          <w:rFonts w:cs="Arial" w:hint="eastAsia"/>
          <w:sz w:val="24"/>
          <w:szCs w:val="24"/>
        </w:rPr>
        <w:t>；</w:t>
      </w:r>
    </w:p>
    <w:p w14:paraId="40EA0645" w14:textId="77777777" w:rsidR="00714A4F" w:rsidRDefault="00F47E84">
      <w:pPr>
        <w:pStyle w:val="affffa"/>
        <w:numPr>
          <w:ilvl w:val="0"/>
          <w:numId w:val="14"/>
        </w:numPr>
        <w:spacing w:line="400" w:lineRule="exact"/>
        <w:ind w:left="0" w:firstLineChars="0"/>
        <w:rPr>
          <w:sz w:val="24"/>
          <w:szCs w:val="24"/>
        </w:rPr>
      </w:pPr>
      <w:r>
        <w:rPr>
          <w:rFonts w:hint="eastAsia"/>
          <w:sz w:val="24"/>
          <w:szCs w:val="24"/>
        </w:rPr>
        <w:t>盲目承诺满足招标要求却又不能完全理解招标要求的；</w:t>
      </w:r>
    </w:p>
    <w:p w14:paraId="6CFF61C0" w14:textId="77777777" w:rsidR="00714A4F" w:rsidRDefault="00F47E84">
      <w:pPr>
        <w:pStyle w:val="affffa"/>
        <w:numPr>
          <w:ilvl w:val="0"/>
          <w:numId w:val="14"/>
        </w:numPr>
        <w:spacing w:line="400" w:lineRule="exact"/>
        <w:ind w:left="0" w:firstLineChars="0"/>
        <w:rPr>
          <w:sz w:val="24"/>
          <w:szCs w:val="24"/>
        </w:rPr>
      </w:pPr>
      <w:r>
        <w:rPr>
          <w:sz w:val="24"/>
          <w:szCs w:val="24"/>
        </w:rPr>
        <w:t>未能按照招标方要求提供数据表、图纸、性能保证、分包方信息等。</w:t>
      </w:r>
    </w:p>
    <w:p w14:paraId="1C55F70B" w14:textId="77777777" w:rsidR="00714A4F" w:rsidRDefault="00F47E84">
      <w:pPr>
        <w:pStyle w:val="affffa"/>
        <w:spacing w:line="400" w:lineRule="exact"/>
        <w:ind w:firstLineChars="0" w:firstLine="0"/>
        <w:rPr>
          <w:sz w:val="24"/>
          <w:szCs w:val="24"/>
        </w:rPr>
      </w:pPr>
      <w:r>
        <w:rPr>
          <w:sz w:val="24"/>
          <w:szCs w:val="24"/>
        </w:rPr>
        <w:t>注意：投标方提交的电子版标书在招标文件的基础上以修订格式整理，不要修改招标文件。</w:t>
      </w:r>
    </w:p>
    <w:p w14:paraId="28F310E1" w14:textId="77777777" w:rsidR="00714A4F" w:rsidRDefault="00F47E84">
      <w:pPr>
        <w:numPr>
          <w:ilvl w:val="0"/>
          <w:numId w:val="13"/>
        </w:numPr>
        <w:spacing w:line="400" w:lineRule="exact"/>
        <w:ind w:left="0" w:firstLine="0"/>
        <w:rPr>
          <w:sz w:val="24"/>
          <w:szCs w:val="24"/>
        </w:rPr>
      </w:pPr>
      <w:r>
        <w:rPr>
          <w:rFonts w:hint="eastAsia"/>
          <w:sz w:val="24"/>
          <w:szCs w:val="24"/>
        </w:rPr>
        <w:t>投标方如对本招标文件的要求有偏差(无论多少或微小)，都必须清楚地表示在本招标文件的“技术差异表”中，否则招标方将认为投标方完全接受和同意本招标文件的要求。</w:t>
      </w:r>
    </w:p>
    <w:p w14:paraId="0FDB3DD7" w14:textId="77777777" w:rsidR="00714A4F" w:rsidRDefault="00F47E84">
      <w:pPr>
        <w:numPr>
          <w:ilvl w:val="0"/>
          <w:numId w:val="13"/>
        </w:numPr>
        <w:spacing w:line="400" w:lineRule="exact"/>
        <w:ind w:left="0" w:firstLine="0"/>
        <w:rPr>
          <w:sz w:val="24"/>
          <w:szCs w:val="24"/>
        </w:rPr>
      </w:pPr>
      <w:r>
        <w:rPr>
          <w:sz w:val="24"/>
          <w:szCs w:val="24"/>
        </w:rPr>
        <w:t>技术投标文件中必须明确投标方本项目经理和技术负责人及其联系方式，对于预中标单位，必须由项目经理以及技术负责人员与招标方商谈技术协议，否则招标方有权拒签。</w:t>
      </w:r>
    </w:p>
    <w:p w14:paraId="68E01A20" w14:textId="77777777" w:rsidR="00714A4F" w:rsidRDefault="00F47E84">
      <w:pPr>
        <w:numPr>
          <w:ilvl w:val="0"/>
          <w:numId w:val="13"/>
        </w:numPr>
        <w:spacing w:line="400" w:lineRule="exact"/>
        <w:ind w:left="0" w:firstLine="0"/>
        <w:rPr>
          <w:sz w:val="24"/>
          <w:szCs w:val="24"/>
        </w:rPr>
      </w:pPr>
      <w:r>
        <w:rPr>
          <w:rFonts w:cs="Arial"/>
          <w:sz w:val="24"/>
          <w:szCs w:val="24"/>
        </w:rPr>
        <w:t>投标方</w:t>
      </w:r>
      <w:r>
        <w:rPr>
          <w:rFonts w:cs="Arial" w:hint="eastAsia"/>
          <w:sz w:val="24"/>
          <w:szCs w:val="24"/>
        </w:rPr>
        <w:t>所提供的设备必须有三个及以上同等类型机组项目且三年以上安全运行业绩</w:t>
      </w:r>
      <w:r>
        <w:rPr>
          <w:rFonts w:cs="Arial"/>
          <w:sz w:val="24"/>
          <w:szCs w:val="24"/>
        </w:rPr>
        <w:t>，要求明确</w:t>
      </w:r>
      <w:r>
        <w:rPr>
          <w:rFonts w:cs="Arial" w:hint="eastAsia"/>
          <w:sz w:val="24"/>
          <w:szCs w:val="24"/>
        </w:rPr>
        <w:t>说明</w:t>
      </w:r>
      <w:r>
        <w:rPr>
          <w:rFonts w:cs="Arial"/>
          <w:sz w:val="24"/>
          <w:szCs w:val="24"/>
        </w:rPr>
        <w:t>项目名称</w:t>
      </w:r>
      <w:r>
        <w:rPr>
          <w:rFonts w:cs="Arial" w:hint="eastAsia"/>
          <w:sz w:val="24"/>
          <w:szCs w:val="24"/>
        </w:rPr>
        <w:t>、地点、</w:t>
      </w:r>
      <w:r>
        <w:rPr>
          <w:rFonts w:cs="Arial"/>
          <w:sz w:val="24"/>
          <w:szCs w:val="24"/>
        </w:rPr>
        <w:t>容量大小以及投运时间，并提供合同首页以及签字页复印件</w:t>
      </w:r>
      <w:r>
        <w:rPr>
          <w:rFonts w:cs="Arial" w:hint="eastAsia"/>
          <w:sz w:val="24"/>
          <w:szCs w:val="24"/>
        </w:rPr>
        <w:t>。</w:t>
      </w:r>
    </w:p>
    <w:p w14:paraId="7857203A" w14:textId="77777777" w:rsidR="00714A4F" w:rsidRDefault="00F47E84">
      <w:pPr>
        <w:numPr>
          <w:ilvl w:val="0"/>
          <w:numId w:val="13"/>
        </w:numPr>
        <w:spacing w:line="400" w:lineRule="exact"/>
        <w:ind w:left="0" w:firstLine="0"/>
        <w:rPr>
          <w:sz w:val="24"/>
          <w:szCs w:val="24"/>
        </w:rPr>
      </w:pPr>
      <w:r>
        <w:rPr>
          <w:sz w:val="24"/>
          <w:szCs w:val="24"/>
        </w:rPr>
        <w:t>投标方应在投标书中提供中文版技术要求以及数据表、供货范围等资料以供项目业主方审核。</w:t>
      </w:r>
    </w:p>
    <w:p w14:paraId="417C52C5" w14:textId="77777777" w:rsidR="00714A4F" w:rsidRDefault="00F47E84">
      <w:pPr>
        <w:numPr>
          <w:ilvl w:val="0"/>
          <w:numId w:val="13"/>
        </w:numPr>
        <w:spacing w:line="400" w:lineRule="exact"/>
        <w:ind w:left="0" w:firstLine="0"/>
        <w:rPr>
          <w:sz w:val="24"/>
          <w:szCs w:val="24"/>
        </w:rPr>
      </w:pPr>
      <w:r>
        <w:rPr>
          <w:sz w:val="24"/>
          <w:szCs w:val="24"/>
        </w:rPr>
        <w:t>投标方应充分考虑其产品（包括外购产品）区域销售限制、清关、知识产权等因素。因此而引起的纠纷由投标方负责。</w:t>
      </w:r>
    </w:p>
    <w:p w14:paraId="59803997" w14:textId="77777777" w:rsidR="00714A4F" w:rsidRDefault="00F47E84">
      <w:pPr>
        <w:numPr>
          <w:ilvl w:val="0"/>
          <w:numId w:val="13"/>
        </w:numPr>
        <w:spacing w:line="400" w:lineRule="exact"/>
        <w:ind w:left="0" w:firstLine="0"/>
        <w:rPr>
          <w:sz w:val="24"/>
          <w:szCs w:val="24"/>
        </w:rPr>
      </w:pPr>
      <w:r>
        <w:rPr>
          <w:sz w:val="24"/>
          <w:szCs w:val="24"/>
        </w:rPr>
        <w:t>投标方提供的所有外购产品必须在分包与外购清单（附件</w:t>
      </w:r>
      <w:r>
        <w:rPr>
          <w:rFonts w:hint="eastAsia"/>
          <w:sz w:val="24"/>
          <w:szCs w:val="24"/>
        </w:rPr>
        <w:t>7</w:t>
      </w:r>
      <w:r>
        <w:rPr>
          <w:sz w:val="24"/>
          <w:szCs w:val="24"/>
        </w:rPr>
        <w:t>）中列出，明确品牌、型号、产地等信息。</w:t>
      </w:r>
    </w:p>
    <w:p w14:paraId="272E3085" w14:textId="77777777" w:rsidR="00714A4F" w:rsidRDefault="00F47E84">
      <w:pPr>
        <w:numPr>
          <w:ilvl w:val="0"/>
          <w:numId w:val="13"/>
        </w:numPr>
        <w:spacing w:line="400" w:lineRule="exact"/>
        <w:ind w:left="0" w:firstLine="0"/>
        <w:rPr>
          <w:rFonts w:cs="Arial"/>
          <w:sz w:val="24"/>
          <w:szCs w:val="24"/>
        </w:rPr>
      </w:pPr>
      <w:r>
        <w:rPr>
          <w:rFonts w:cs="Arial" w:hint="eastAsia"/>
          <w:sz w:val="24"/>
          <w:szCs w:val="24"/>
        </w:rPr>
        <w:t>技术合同组成部分，按解释权限级别由高到低排列如下：</w:t>
      </w:r>
    </w:p>
    <w:p w14:paraId="32082FEA" w14:textId="77777777" w:rsidR="00714A4F" w:rsidRDefault="00F47E84">
      <w:pPr>
        <w:widowControl/>
        <w:numPr>
          <w:ilvl w:val="0"/>
          <w:numId w:val="15"/>
        </w:numPr>
        <w:spacing w:line="400" w:lineRule="exact"/>
        <w:ind w:left="0" w:firstLine="480"/>
        <w:jc w:val="left"/>
        <w:rPr>
          <w:rFonts w:cs="Arial"/>
          <w:sz w:val="24"/>
          <w:szCs w:val="24"/>
        </w:rPr>
      </w:pPr>
      <w:r>
        <w:rPr>
          <w:rFonts w:cs="Arial" w:hint="eastAsia"/>
          <w:sz w:val="24"/>
          <w:szCs w:val="24"/>
        </w:rPr>
        <w:t>技术协议；</w:t>
      </w:r>
    </w:p>
    <w:p w14:paraId="7F22F66D" w14:textId="77777777" w:rsidR="00714A4F" w:rsidRDefault="00F47E84">
      <w:pPr>
        <w:widowControl/>
        <w:numPr>
          <w:ilvl w:val="0"/>
          <w:numId w:val="15"/>
        </w:numPr>
        <w:spacing w:line="400" w:lineRule="exact"/>
        <w:ind w:left="0" w:firstLine="480"/>
        <w:jc w:val="left"/>
        <w:rPr>
          <w:rFonts w:cs="Arial"/>
          <w:sz w:val="24"/>
          <w:szCs w:val="24"/>
        </w:rPr>
      </w:pPr>
      <w:r>
        <w:rPr>
          <w:rFonts w:cs="Arial" w:hint="eastAsia"/>
          <w:sz w:val="24"/>
          <w:szCs w:val="24"/>
        </w:rPr>
        <w:t>招标文件；</w:t>
      </w:r>
    </w:p>
    <w:p w14:paraId="7B54AC4E" w14:textId="77777777" w:rsidR="00714A4F" w:rsidRDefault="00F47E84">
      <w:pPr>
        <w:widowControl/>
        <w:numPr>
          <w:ilvl w:val="0"/>
          <w:numId w:val="15"/>
        </w:numPr>
        <w:spacing w:line="400" w:lineRule="exact"/>
        <w:ind w:left="0" w:firstLine="480"/>
        <w:jc w:val="left"/>
        <w:rPr>
          <w:rFonts w:cs="Arial"/>
          <w:sz w:val="24"/>
          <w:szCs w:val="24"/>
        </w:rPr>
      </w:pPr>
      <w:r>
        <w:rPr>
          <w:rFonts w:cs="Arial" w:hint="eastAsia"/>
          <w:sz w:val="24"/>
          <w:szCs w:val="24"/>
        </w:rPr>
        <w:t>投标文件</w:t>
      </w:r>
    </w:p>
    <w:p w14:paraId="7A631E26" w14:textId="77777777" w:rsidR="00714A4F" w:rsidRDefault="00714A4F">
      <w:pPr>
        <w:sectPr w:rsidR="00714A4F">
          <w:headerReference w:type="default" r:id="rId8"/>
          <w:footerReference w:type="default" r:id="rId9"/>
          <w:headerReference w:type="first" r:id="rId10"/>
          <w:footerReference w:type="first" r:id="rId11"/>
          <w:pgSz w:w="11906" w:h="16838"/>
          <w:pgMar w:top="1440" w:right="1418" w:bottom="1440" w:left="1797" w:header="851" w:footer="992" w:gutter="0"/>
          <w:pgNumType w:start="1"/>
          <w:cols w:space="720"/>
          <w:titlePg/>
          <w:docGrid w:type="lines" w:linePitch="312"/>
        </w:sectPr>
      </w:pPr>
    </w:p>
    <w:p w14:paraId="478894B6" w14:textId="77777777" w:rsidR="00714A4F" w:rsidRDefault="00F47E84">
      <w:pPr>
        <w:pStyle w:val="1"/>
        <w:tabs>
          <w:tab w:val="left" w:pos="480"/>
        </w:tabs>
        <w:spacing w:before="100" w:beforeAutospacing="1" w:after="100" w:afterAutospacing="1" w:line="360" w:lineRule="auto"/>
        <w:rPr>
          <w:sz w:val="24"/>
        </w:rPr>
      </w:pPr>
      <w:bookmarkStart w:id="21" w:name="_Toc256000106"/>
      <w:bookmarkStart w:id="22" w:name="_Toc23860"/>
      <w:bookmarkStart w:id="23" w:name="_Toc501092031"/>
      <w:r>
        <w:rPr>
          <w:sz w:val="24"/>
        </w:rPr>
        <w:lastRenderedPageBreak/>
        <w:t>附件1  技术规范</w:t>
      </w:r>
      <w:bookmarkEnd w:id="21"/>
      <w:bookmarkEnd w:id="22"/>
      <w:bookmarkEnd w:id="23"/>
    </w:p>
    <w:p w14:paraId="5DBDDC2A" w14:textId="77777777" w:rsidR="00714A4F" w:rsidRDefault="00F47E84">
      <w:pPr>
        <w:numPr>
          <w:ilvl w:val="0"/>
          <w:numId w:val="16"/>
        </w:numPr>
        <w:spacing w:line="360" w:lineRule="auto"/>
        <w:rPr>
          <w:b/>
          <w:sz w:val="24"/>
        </w:rPr>
      </w:pPr>
      <w:bookmarkStart w:id="24" w:name="_Toc170274355"/>
      <w:bookmarkStart w:id="25" w:name="_Toc62094415"/>
      <w:bookmarkStart w:id="26" w:name="_Toc515705599"/>
      <w:bookmarkStart w:id="27" w:name="_Toc161476232"/>
      <w:r>
        <w:rPr>
          <w:b/>
          <w:sz w:val="24"/>
        </w:rPr>
        <w:t xml:space="preserve"> </w:t>
      </w:r>
      <w:bookmarkStart w:id="28" w:name="_Toc339461744"/>
      <w:bookmarkStart w:id="29" w:name="_Toc500062644"/>
      <w:bookmarkStart w:id="30" w:name="_Toc341082661"/>
      <w:bookmarkStart w:id="31" w:name="_Toc496534301"/>
      <w:r>
        <w:rPr>
          <w:b/>
          <w:sz w:val="24"/>
        </w:rPr>
        <w:t>总则</w:t>
      </w:r>
      <w:bookmarkEnd w:id="24"/>
      <w:bookmarkEnd w:id="25"/>
      <w:bookmarkEnd w:id="26"/>
      <w:bookmarkEnd w:id="27"/>
      <w:bookmarkEnd w:id="28"/>
      <w:bookmarkEnd w:id="29"/>
      <w:bookmarkEnd w:id="30"/>
      <w:bookmarkEnd w:id="31"/>
    </w:p>
    <w:p w14:paraId="57B40D20" w14:textId="37E12524" w:rsidR="00714A4F" w:rsidRDefault="00F47E84">
      <w:pPr>
        <w:numPr>
          <w:ilvl w:val="1"/>
          <w:numId w:val="16"/>
        </w:numPr>
        <w:spacing w:line="360" w:lineRule="auto"/>
        <w:rPr>
          <w:sz w:val="24"/>
        </w:rPr>
      </w:pPr>
      <w:bookmarkStart w:id="32" w:name="_Toc501897504"/>
      <w:bookmarkStart w:id="33" w:name="_Toc163205866"/>
      <w:bookmarkStart w:id="34" w:name="_Toc163292857"/>
      <w:bookmarkStart w:id="35" w:name="_Toc515702258"/>
      <w:bookmarkStart w:id="36" w:name="_Toc97006573"/>
      <w:bookmarkStart w:id="37" w:name="_Toc515705600"/>
      <w:bookmarkStart w:id="38" w:name="_Toc501817560"/>
      <w:bookmarkStart w:id="39" w:name="_Toc161476233"/>
      <w:bookmarkStart w:id="40" w:name="_Toc170274356"/>
      <w:bookmarkStart w:id="41" w:name="_Toc62094416"/>
      <w:bookmarkStart w:id="42" w:name="_Toc512332294"/>
      <w:r>
        <w:rPr>
          <w:rFonts w:hint="eastAsia"/>
          <w:sz w:val="24"/>
        </w:rPr>
        <w:t>本技术协议适用于</w:t>
      </w:r>
      <w:r>
        <w:rPr>
          <w:rFonts w:hint="eastAsia"/>
          <w:sz w:val="24"/>
          <w:lang w:val="en-GB"/>
        </w:rPr>
        <w:t>港桥园区“上大压小”热电联产项目</w:t>
      </w:r>
      <w:r>
        <w:rPr>
          <w:rFonts w:hint="eastAsia"/>
          <w:sz w:val="24"/>
        </w:rPr>
        <w:t>工程的</w:t>
      </w:r>
      <w:r>
        <w:rPr>
          <w:rFonts w:hint="eastAsia"/>
          <w:b/>
          <w:bCs/>
          <w:sz w:val="24"/>
        </w:rPr>
        <w:t>热控试验室设备</w:t>
      </w:r>
      <w:r>
        <w:rPr>
          <w:rFonts w:hint="eastAsia"/>
          <w:sz w:val="24"/>
        </w:rPr>
        <w:t>，它提出了校验仪表和设备的功能配置、性能等方面的技术要求。</w:t>
      </w:r>
    </w:p>
    <w:p w14:paraId="3168649C" w14:textId="77777777" w:rsidR="00714A4F" w:rsidRDefault="00F47E84">
      <w:pPr>
        <w:numPr>
          <w:ilvl w:val="1"/>
          <w:numId w:val="16"/>
        </w:numPr>
        <w:spacing w:line="360" w:lineRule="auto"/>
        <w:rPr>
          <w:sz w:val="24"/>
        </w:rPr>
      </w:pPr>
      <w:r>
        <w:rPr>
          <w:rFonts w:hint="eastAsia"/>
          <w:sz w:val="24"/>
        </w:rPr>
        <w:t>本技术协议提出的是投标方最低限度的技术要求，并未规定所有的技术要求和适用的标准，投标方应提供一套满足本技术协议和所列标准要求的高质量产品及其相应服务。对国家有关安全、环保等强制性标准，必须满足其要求。</w:t>
      </w:r>
    </w:p>
    <w:p w14:paraId="0CE8824D" w14:textId="77777777" w:rsidR="00714A4F" w:rsidRDefault="00F47E84">
      <w:pPr>
        <w:numPr>
          <w:ilvl w:val="1"/>
          <w:numId w:val="16"/>
        </w:numPr>
        <w:spacing w:line="360" w:lineRule="auto"/>
        <w:rPr>
          <w:sz w:val="24"/>
        </w:rPr>
      </w:pPr>
      <w:r>
        <w:rPr>
          <w:rFonts w:hint="eastAsia"/>
          <w:sz w:val="24"/>
        </w:rPr>
        <w:t>如未对本技术协议提出偏差，将认为投标方提供的设备符合本规范书和标准的要求。投标方对技术协议各条款如有异议，若没有提出则认为没有差异，在技术协议阶段和详细设计阶段应不产生任何价格因素。</w:t>
      </w:r>
    </w:p>
    <w:p w14:paraId="4EDB7E57" w14:textId="77777777" w:rsidR="00714A4F" w:rsidRDefault="00F47E84">
      <w:pPr>
        <w:numPr>
          <w:ilvl w:val="1"/>
          <w:numId w:val="16"/>
        </w:numPr>
        <w:spacing w:line="360" w:lineRule="auto"/>
        <w:rPr>
          <w:sz w:val="24"/>
        </w:rPr>
      </w:pPr>
      <w:r>
        <w:rPr>
          <w:rFonts w:hint="eastAsia"/>
          <w:sz w:val="24"/>
        </w:rPr>
        <w:t>投标方供货应与技术协议供货范围中设备清单一一对应，并将完全满足技术协议中的各项功能要求，若有不一致或差异，应属于投标方责任，由投标方负责补齐，没有价格因素。本技术协议将作为合同附件的基础文件。</w:t>
      </w:r>
    </w:p>
    <w:p w14:paraId="558ABC8D" w14:textId="77777777" w:rsidR="00714A4F" w:rsidRDefault="00F47E84">
      <w:pPr>
        <w:numPr>
          <w:ilvl w:val="1"/>
          <w:numId w:val="16"/>
        </w:numPr>
        <w:spacing w:line="360" w:lineRule="auto"/>
        <w:rPr>
          <w:sz w:val="24"/>
        </w:rPr>
      </w:pPr>
      <w:r>
        <w:rPr>
          <w:rFonts w:hint="eastAsia"/>
          <w:sz w:val="24"/>
        </w:rPr>
        <w:t>投标方须执行本技术协议所列标准。有矛盾时，按较高标准执行。投标方在设备设计和制造中所涉及的各项规程，规范和标准必须遵循现行最新版本的标准。</w:t>
      </w:r>
    </w:p>
    <w:p w14:paraId="46704B1C" w14:textId="77777777" w:rsidR="00714A4F" w:rsidRDefault="00F47E84">
      <w:pPr>
        <w:numPr>
          <w:ilvl w:val="1"/>
          <w:numId w:val="16"/>
        </w:numPr>
        <w:spacing w:line="360" w:lineRule="auto"/>
        <w:rPr>
          <w:sz w:val="24"/>
        </w:rPr>
      </w:pPr>
      <w:r>
        <w:rPr>
          <w:rFonts w:hint="eastAsia"/>
          <w:sz w:val="24"/>
        </w:rPr>
        <w:t>合同签订1个月内，按本技术协议的要求，投标方提出热工试验室设备的设计、制造、检验/试验、装配、安装、调试、试运、验收、试验、运行和维护等标准清单给招标方，由招标方确认。</w:t>
      </w:r>
    </w:p>
    <w:p w14:paraId="5CFE3B80" w14:textId="77777777" w:rsidR="00714A4F" w:rsidRDefault="00F47E84">
      <w:pPr>
        <w:numPr>
          <w:ilvl w:val="1"/>
          <w:numId w:val="16"/>
        </w:numPr>
        <w:spacing w:line="360" w:lineRule="auto"/>
        <w:rPr>
          <w:sz w:val="24"/>
        </w:rPr>
      </w:pPr>
      <w:r>
        <w:rPr>
          <w:rFonts w:hint="eastAsia"/>
          <w:sz w:val="24"/>
        </w:rPr>
        <w:t>校验仪表和设备采用的专利涉及到的全部费用均由投标方负责，投标方应保证招标方不承担有关仪表和设备专利的一切责任。</w:t>
      </w:r>
    </w:p>
    <w:p w14:paraId="203D7E89" w14:textId="77777777" w:rsidR="00714A4F" w:rsidRDefault="00F47E84">
      <w:pPr>
        <w:numPr>
          <w:ilvl w:val="1"/>
          <w:numId w:val="16"/>
        </w:numPr>
        <w:spacing w:line="360" w:lineRule="auto"/>
        <w:rPr>
          <w:sz w:val="24"/>
        </w:rPr>
      </w:pPr>
      <w:r>
        <w:rPr>
          <w:rFonts w:hint="eastAsia"/>
          <w:sz w:val="24"/>
        </w:rPr>
        <w:t>投标方提供的热工自动化试验室校验仪表和设备应具备有效的检定合格证书及完整的封印。对国产的应提供“</w:t>
      </w:r>
      <w:r>
        <w:rPr>
          <w:rFonts w:hint="eastAsia"/>
          <w:b/>
          <w:bCs/>
          <w:sz w:val="24"/>
        </w:rPr>
        <w:t>计量器具制造许可证</w:t>
      </w:r>
      <w:r>
        <w:rPr>
          <w:rFonts w:hint="eastAsia"/>
          <w:sz w:val="24"/>
        </w:rPr>
        <w:t>”；对于所有的进口设备，投标方提供的应为进口原装原产地产品，并提供证明。</w:t>
      </w:r>
    </w:p>
    <w:p w14:paraId="722C09DC" w14:textId="77777777" w:rsidR="00714A4F" w:rsidRDefault="00F47E84">
      <w:pPr>
        <w:numPr>
          <w:ilvl w:val="1"/>
          <w:numId w:val="16"/>
        </w:numPr>
        <w:spacing w:line="360" w:lineRule="auto"/>
        <w:rPr>
          <w:sz w:val="24"/>
        </w:rPr>
      </w:pPr>
      <w:r>
        <w:rPr>
          <w:rFonts w:hint="eastAsia"/>
          <w:sz w:val="24"/>
        </w:rPr>
        <w:t>投标方所供的设备必须在国内有成功的使用业绩，对进口设备的各个型号应提供详细的业绩清单，进口设备拒绝用无国内使用业绩的产品。</w:t>
      </w:r>
    </w:p>
    <w:p w14:paraId="1E8330B0" w14:textId="77777777" w:rsidR="00714A4F" w:rsidRDefault="00F47E84">
      <w:pPr>
        <w:numPr>
          <w:ilvl w:val="1"/>
          <w:numId w:val="16"/>
        </w:numPr>
        <w:spacing w:line="360" w:lineRule="auto"/>
        <w:rPr>
          <w:sz w:val="24"/>
        </w:rPr>
      </w:pPr>
      <w:r>
        <w:rPr>
          <w:rFonts w:hint="eastAsia"/>
          <w:sz w:val="24"/>
        </w:rPr>
        <w:t>如果在试验室建设中或由于招标方设计方案变动可能会产生设备、材料数量的变化，投标方承诺这些设备和材料在热工试验室建设和投运期间单价不变。</w:t>
      </w:r>
    </w:p>
    <w:p w14:paraId="29EF9BD7" w14:textId="77777777" w:rsidR="00714A4F" w:rsidRDefault="00F47E84">
      <w:pPr>
        <w:numPr>
          <w:ilvl w:val="1"/>
          <w:numId w:val="16"/>
        </w:numPr>
        <w:spacing w:line="360" w:lineRule="auto"/>
        <w:rPr>
          <w:sz w:val="24"/>
        </w:rPr>
      </w:pPr>
      <w:r>
        <w:rPr>
          <w:rFonts w:hint="eastAsia"/>
          <w:sz w:val="24"/>
        </w:rPr>
        <w:t>投标方的工作范围：</w:t>
      </w:r>
    </w:p>
    <w:p w14:paraId="683A6104" w14:textId="77777777" w:rsidR="00714A4F" w:rsidRDefault="00F47E84">
      <w:pPr>
        <w:numPr>
          <w:ilvl w:val="2"/>
          <w:numId w:val="16"/>
        </w:numPr>
        <w:spacing w:line="360" w:lineRule="auto"/>
        <w:rPr>
          <w:sz w:val="24"/>
        </w:rPr>
      </w:pPr>
      <w:r>
        <w:rPr>
          <w:rFonts w:hint="eastAsia"/>
          <w:sz w:val="24"/>
        </w:rPr>
        <w:t>按照本技术协议的规定和适用的工业标准，按照供货清单提供一套完整的热工</w:t>
      </w:r>
      <w:r>
        <w:rPr>
          <w:rFonts w:hint="eastAsia"/>
          <w:sz w:val="24"/>
        </w:rPr>
        <w:lastRenderedPageBreak/>
        <w:t>试验室设备。</w:t>
      </w:r>
    </w:p>
    <w:p w14:paraId="22A8D575" w14:textId="77777777" w:rsidR="00714A4F" w:rsidRDefault="00F47E84">
      <w:pPr>
        <w:numPr>
          <w:ilvl w:val="2"/>
          <w:numId w:val="16"/>
        </w:numPr>
        <w:spacing w:line="360" w:lineRule="auto"/>
        <w:rPr>
          <w:sz w:val="24"/>
        </w:rPr>
      </w:pPr>
      <w:r>
        <w:rPr>
          <w:rFonts w:hint="eastAsia"/>
          <w:sz w:val="24"/>
        </w:rPr>
        <w:t>按照合同规定的交货进度要求，按时发运热工试验室设备。</w:t>
      </w:r>
    </w:p>
    <w:p w14:paraId="4211BEC6" w14:textId="77777777" w:rsidR="00714A4F" w:rsidRDefault="00F47E84">
      <w:pPr>
        <w:numPr>
          <w:ilvl w:val="2"/>
          <w:numId w:val="16"/>
        </w:numPr>
        <w:spacing w:line="360" w:lineRule="auto"/>
        <w:rPr>
          <w:sz w:val="24"/>
        </w:rPr>
      </w:pPr>
      <w:r>
        <w:rPr>
          <w:rFonts w:hint="eastAsia"/>
          <w:sz w:val="24"/>
        </w:rPr>
        <w:t>根据合同的要求，向招标方提供热工试验室设备必需的说明书和负责培训招标方的操作使用人员，使招标方这些参加培训人员能熟练掌握热工试验室设备的使用。进口产品，需提供厂家授权和服务承诺书。</w:t>
      </w:r>
    </w:p>
    <w:p w14:paraId="3DD08088" w14:textId="77777777" w:rsidR="00714A4F" w:rsidRDefault="00F47E84">
      <w:pPr>
        <w:numPr>
          <w:ilvl w:val="1"/>
          <w:numId w:val="16"/>
        </w:numPr>
        <w:spacing w:line="360" w:lineRule="auto"/>
        <w:rPr>
          <w:sz w:val="24"/>
        </w:rPr>
      </w:pPr>
      <w:r>
        <w:rPr>
          <w:rFonts w:hint="eastAsia"/>
          <w:sz w:val="24"/>
        </w:rPr>
        <w:t>招标方的工作范围：</w:t>
      </w:r>
    </w:p>
    <w:p w14:paraId="02DFA9A4" w14:textId="77777777" w:rsidR="00714A4F" w:rsidRDefault="00F47E84">
      <w:pPr>
        <w:spacing w:line="360" w:lineRule="auto"/>
        <w:rPr>
          <w:sz w:val="24"/>
        </w:rPr>
      </w:pPr>
      <w:r>
        <w:rPr>
          <w:rFonts w:hint="eastAsia"/>
          <w:sz w:val="24"/>
        </w:rPr>
        <w:t>提供热工试验室间、根据要求配备动力及暖通。</w:t>
      </w:r>
    </w:p>
    <w:p w14:paraId="597BAFF3" w14:textId="77777777" w:rsidR="00714A4F" w:rsidRDefault="00F47E84">
      <w:pPr>
        <w:numPr>
          <w:ilvl w:val="1"/>
          <w:numId w:val="16"/>
        </w:numPr>
        <w:spacing w:line="360" w:lineRule="auto"/>
        <w:rPr>
          <w:sz w:val="24"/>
        </w:rPr>
      </w:pPr>
      <w:r>
        <w:rPr>
          <w:sz w:val="24"/>
        </w:rPr>
        <w:t>本技术协议将为订货合同的附件，与合同正文具有同等效力。</w:t>
      </w:r>
    </w:p>
    <w:p w14:paraId="7919E008" w14:textId="77777777" w:rsidR="00714A4F" w:rsidRDefault="00714A4F">
      <w:pPr>
        <w:spacing w:line="360" w:lineRule="auto"/>
        <w:rPr>
          <w:sz w:val="24"/>
        </w:rPr>
      </w:pPr>
    </w:p>
    <w:p w14:paraId="70B4932E" w14:textId="77777777" w:rsidR="00714A4F" w:rsidRDefault="00F47E84">
      <w:pPr>
        <w:pStyle w:val="1f6"/>
        <w:numPr>
          <w:ilvl w:val="0"/>
          <w:numId w:val="16"/>
        </w:numPr>
        <w:tabs>
          <w:tab w:val="left" w:pos="567"/>
        </w:tabs>
        <w:adjustRightInd w:val="0"/>
        <w:snapToGrid w:val="0"/>
        <w:spacing w:before="100" w:beforeAutospacing="1" w:after="100" w:afterAutospacing="1" w:line="360" w:lineRule="auto"/>
        <w:ind w:firstLineChars="0"/>
        <w:rPr>
          <w:b/>
          <w:sz w:val="24"/>
        </w:rPr>
      </w:pPr>
      <w:bookmarkStart w:id="43" w:name="_Toc496534302"/>
      <w:bookmarkStart w:id="44" w:name="_Toc341082662"/>
      <w:bookmarkStart w:id="45" w:name="_Toc500062645"/>
      <w:bookmarkStart w:id="46" w:name="_Toc339461745"/>
      <w:r>
        <w:rPr>
          <w:rFonts w:hint="eastAsia"/>
          <w:b/>
          <w:sz w:val="24"/>
        </w:rPr>
        <w:t xml:space="preserve"> </w:t>
      </w:r>
      <w:r>
        <w:rPr>
          <w:rFonts w:hint="eastAsia"/>
          <w:b/>
          <w:sz w:val="24"/>
        </w:rPr>
        <w:t>工程概况</w:t>
      </w:r>
      <w:bookmarkEnd w:id="32"/>
      <w:bookmarkEnd w:id="33"/>
      <w:bookmarkEnd w:id="34"/>
      <w:bookmarkEnd w:id="35"/>
      <w:bookmarkEnd w:id="36"/>
      <w:bookmarkEnd w:id="43"/>
      <w:bookmarkEnd w:id="44"/>
      <w:bookmarkEnd w:id="45"/>
      <w:bookmarkEnd w:id="46"/>
    </w:p>
    <w:p w14:paraId="5A7F4AB7" w14:textId="77777777" w:rsidR="00714A4F" w:rsidRDefault="00F47E84">
      <w:pPr>
        <w:spacing w:line="360" w:lineRule="auto"/>
        <w:ind w:firstLineChars="200" w:firstLine="480"/>
        <w:rPr>
          <w:sz w:val="24"/>
        </w:rPr>
      </w:pPr>
      <w:r>
        <w:rPr>
          <w:rFonts w:hint="eastAsia"/>
          <w:sz w:val="24"/>
        </w:rPr>
        <w:t>原重庆松溉发电有限公司位于永川港桥工业园区内，电厂于2008年4月和6月投产，为2台135MW的CFB燃煤纯凝发电机组，主要向天泰铝业供电。天泰铝业为九龙坡区铝产业链的原材料铝生产企业，是整个产业链的基础。由于机组效率低、能耗及污染物排放量高、改造难度大，一直处于亏损状态，不能支撑九龙坡区铝产业链和港桥园区热电联产的持续发展。</w:t>
      </w:r>
    </w:p>
    <w:p w14:paraId="606223D2" w14:textId="77777777" w:rsidR="00714A4F" w:rsidRDefault="00F47E84">
      <w:pPr>
        <w:spacing w:line="360" w:lineRule="auto"/>
        <w:ind w:firstLineChars="200" w:firstLine="480"/>
        <w:rPr>
          <w:sz w:val="24"/>
        </w:rPr>
      </w:pPr>
      <w:r>
        <w:rPr>
          <w:rFonts w:hint="eastAsia"/>
          <w:sz w:val="24"/>
        </w:rPr>
        <w:t>近年来港桥工业园区的发展，园区内企业需要大量稳定的工业蒸汽热负荷，而园区现有热源点供热能力不能满足整个工业园区的工业用热需求。由于热源供热能力的不足，制约工业园区的建设发展和招商引资。</w:t>
      </w:r>
    </w:p>
    <w:p w14:paraId="30052B39" w14:textId="77777777" w:rsidR="00714A4F" w:rsidRDefault="00F47E84">
      <w:pPr>
        <w:spacing w:line="360" w:lineRule="auto"/>
        <w:ind w:firstLineChars="200" w:firstLine="480"/>
        <w:rPr>
          <w:sz w:val="24"/>
        </w:rPr>
      </w:pPr>
      <w:r>
        <w:rPr>
          <w:rFonts w:hint="eastAsia"/>
          <w:sz w:val="24"/>
        </w:rPr>
        <w:t>为保障天泰铝业生产用电、推进西彭园区建设产业平台，同时配合港桥工业园区的发展、满足园区用热企业集中供热需求，也为扭转电厂经营困境，按照市政府相关要求，以九龙坡区西彭铝产业园电力供应及永川港桥工业园的纸及纸制品木材产业、木及木制品产业、材料产业、物流产业和精细化工等供热业务为市场目标，拟通过“上大压小”热电联产的方式、在港桥工业园内建设热电联产项目。</w:t>
      </w:r>
    </w:p>
    <w:p w14:paraId="5157EDD1" w14:textId="77777777" w:rsidR="00714A4F" w:rsidRDefault="00F47E84">
      <w:pPr>
        <w:spacing w:line="360" w:lineRule="auto"/>
        <w:ind w:firstLineChars="200" w:firstLine="480"/>
        <w:rPr>
          <w:sz w:val="24"/>
        </w:rPr>
      </w:pPr>
      <w:r>
        <w:rPr>
          <w:sz w:val="24"/>
        </w:rPr>
        <w:t>本项目按2台490MW级（M701F4）燃气蒸汽联合循环热电联产机组规划，本期工程建设1台490MW级（M701F4）燃气蒸汽联合循环热电联产机组及相应的设施，年运行小时数按 8000小时、发电年利用小时数5784小时计算。本项目已采购主机的年平均纯凝工况 100%负荷燃机功率为320.92MW，汽机功率为161.03MW；年平均额定供热100%负荷燃机功率为320.92MW，汽机功率为121.58MW。</w:t>
      </w:r>
    </w:p>
    <w:p w14:paraId="354B4909" w14:textId="77777777" w:rsidR="00714A4F" w:rsidRDefault="00F47E84">
      <w:pPr>
        <w:pStyle w:val="1f6"/>
        <w:numPr>
          <w:ilvl w:val="0"/>
          <w:numId w:val="16"/>
        </w:numPr>
        <w:tabs>
          <w:tab w:val="left" w:pos="567"/>
        </w:tabs>
        <w:adjustRightInd w:val="0"/>
        <w:snapToGrid w:val="0"/>
        <w:spacing w:before="100" w:beforeAutospacing="1" w:after="100" w:afterAutospacing="1" w:line="360" w:lineRule="auto"/>
        <w:ind w:firstLineChars="0"/>
        <w:rPr>
          <w:b/>
          <w:sz w:val="24"/>
        </w:rPr>
      </w:pPr>
      <w:bookmarkStart w:id="47" w:name="_Toc237427110"/>
      <w:bookmarkStart w:id="48" w:name="_Toc500062646"/>
      <w:bookmarkStart w:id="49" w:name="_Toc140307010"/>
      <w:bookmarkStart w:id="50" w:name="_Toc140282361"/>
      <w:bookmarkStart w:id="51" w:name="_Hlk130481843"/>
      <w:bookmarkEnd w:id="37"/>
      <w:bookmarkEnd w:id="38"/>
      <w:bookmarkEnd w:id="39"/>
      <w:bookmarkEnd w:id="40"/>
      <w:bookmarkEnd w:id="41"/>
      <w:bookmarkEnd w:id="42"/>
      <w:r>
        <w:rPr>
          <w:rFonts w:hint="eastAsia"/>
          <w:b/>
          <w:sz w:val="24"/>
        </w:rPr>
        <w:lastRenderedPageBreak/>
        <w:t xml:space="preserve"> </w:t>
      </w:r>
      <w:r>
        <w:rPr>
          <w:b/>
          <w:sz w:val="24"/>
        </w:rPr>
        <w:t>技术要求和规范</w:t>
      </w:r>
      <w:bookmarkEnd w:id="47"/>
      <w:bookmarkEnd w:id="48"/>
      <w:bookmarkEnd w:id="49"/>
    </w:p>
    <w:p w14:paraId="243DBD81" w14:textId="77777777" w:rsidR="00714A4F" w:rsidRDefault="00F47E84">
      <w:pPr>
        <w:numPr>
          <w:ilvl w:val="1"/>
          <w:numId w:val="16"/>
        </w:numPr>
        <w:spacing w:line="360" w:lineRule="auto"/>
        <w:rPr>
          <w:sz w:val="24"/>
        </w:rPr>
      </w:pPr>
      <w:bookmarkStart w:id="52" w:name="_Toc377360352"/>
      <w:bookmarkStart w:id="53" w:name="_Toc507815529"/>
      <w:bookmarkStart w:id="54" w:name="_Toc507815274"/>
      <w:bookmarkStart w:id="55" w:name="_Toc377360263"/>
      <w:bookmarkStart w:id="56" w:name="_Toc35741109"/>
      <w:bookmarkStart w:id="57" w:name="_Toc502713603"/>
      <w:bookmarkEnd w:id="50"/>
      <w:r>
        <w:rPr>
          <w:rFonts w:hint="eastAsia"/>
          <w:sz w:val="24"/>
        </w:rPr>
        <w:t>总的要求</w:t>
      </w:r>
    </w:p>
    <w:p w14:paraId="6F9BD288" w14:textId="77777777" w:rsidR="00714A4F" w:rsidRDefault="00F47E84">
      <w:pPr>
        <w:numPr>
          <w:ilvl w:val="2"/>
          <w:numId w:val="16"/>
        </w:numPr>
        <w:spacing w:line="360" w:lineRule="auto"/>
        <w:rPr>
          <w:lang w:bidi="he-IL"/>
        </w:rPr>
      </w:pPr>
      <w:r>
        <w:rPr>
          <w:rFonts w:hint="eastAsia"/>
          <w:sz w:val="24"/>
        </w:rPr>
        <w:t>投标方</w:t>
      </w:r>
      <w:r>
        <w:rPr>
          <w:rFonts w:hint="eastAsia"/>
          <w:kern w:val="0"/>
          <w:sz w:val="24"/>
          <w:lang w:bidi="he-IL"/>
        </w:rPr>
        <w:t>提供的设备要求成熟、可靠，有较高的自动化程度。</w:t>
      </w:r>
    </w:p>
    <w:p w14:paraId="47E88EFC" w14:textId="77777777" w:rsidR="00714A4F" w:rsidRDefault="00F47E84">
      <w:pPr>
        <w:numPr>
          <w:ilvl w:val="2"/>
          <w:numId w:val="16"/>
        </w:numPr>
        <w:spacing w:line="360" w:lineRule="auto"/>
        <w:rPr>
          <w:sz w:val="24"/>
        </w:rPr>
      </w:pPr>
      <w:r>
        <w:rPr>
          <w:rFonts w:hint="eastAsia"/>
          <w:sz w:val="24"/>
        </w:rPr>
        <w:t>投标方所供产品设计、制造应符合有关规程、规范和标准，投标方应提供最新的使用标准。</w:t>
      </w:r>
    </w:p>
    <w:p w14:paraId="3FC242D2" w14:textId="77777777" w:rsidR="00714A4F" w:rsidRDefault="00F47E84">
      <w:pPr>
        <w:numPr>
          <w:ilvl w:val="2"/>
          <w:numId w:val="16"/>
        </w:numPr>
        <w:spacing w:line="360" w:lineRule="auto"/>
        <w:rPr>
          <w:sz w:val="24"/>
        </w:rPr>
      </w:pPr>
      <w:r>
        <w:rPr>
          <w:rFonts w:hint="eastAsia"/>
          <w:sz w:val="24"/>
        </w:rPr>
        <w:t>投标方在供货时单独列出各种设备的试验项目及试验方式，提供质量保证的有关文件和使用标准。</w:t>
      </w:r>
    </w:p>
    <w:p w14:paraId="1A8A5400" w14:textId="77777777" w:rsidR="00714A4F" w:rsidRDefault="00F47E84">
      <w:pPr>
        <w:numPr>
          <w:ilvl w:val="2"/>
          <w:numId w:val="16"/>
        </w:numPr>
        <w:spacing w:line="360" w:lineRule="auto"/>
        <w:rPr>
          <w:sz w:val="24"/>
        </w:rPr>
      </w:pPr>
      <w:r>
        <w:rPr>
          <w:rFonts w:hint="eastAsia"/>
          <w:sz w:val="24"/>
        </w:rPr>
        <w:t>设备设计和制造所采用的零部件、标准件等均应按照国际或国家标准、部标和厂标进行验收。投标方向招标方提供有关试验报告和完整的质量保证</w:t>
      </w:r>
      <w:r>
        <w:rPr>
          <w:lang w:bidi="he-IL"/>
        </w:rPr>
        <w:t>。</w:t>
      </w:r>
    </w:p>
    <w:p w14:paraId="47C53215" w14:textId="77777777" w:rsidR="00714A4F" w:rsidRDefault="00F47E84">
      <w:pPr>
        <w:numPr>
          <w:ilvl w:val="2"/>
          <w:numId w:val="16"/>
        </w:numPr>
        <w:spacing w:line="360" w:lineRule="auto"/>
        <w:rPr>
          <w:sz w:val="24"/>
        </w:rPr>
      </w:pPr>
      <w:r>
        <w:rPr>
          <w:rFonts w:hint="eastAsia"/>
          <w:sz w:val="24"/>
        </w:rPr>
        <w:t>投标方在设备投运后，必要时应按有关规定进行性能试验，在安装投运1年内，当性能不满足技术要求时，投标方负责调整，因设计制造上出现问题造成故障，投标方应做到三包（包退、包换、包修）</w:t>
      </w:r>
      <w:r>
        <w:rPr>
          <w:lang w:bidi="he-IL"/>
        </w:rPr>
        <w:t>。</w:t>
      </w:r>
    </w:p>
    <w:p w14:paraId="731F1E4D" w14:textId="77777777" w:rsidR="00714A4F" w:rsidRDefault="00F47E84">
      <w:pPr>
        <w:numPr>
          <w:ilvl w:val="2"/>
          <w:numId w:val="16"/>
        </w:numPr>
        <w:spacing w:line="360" w:lineRule="auto"/>
        <w:rPr>
          <w:sz w:val="24"/>
        </w:rPr>
      </w:pPr>
      <w:r>
        <w:rPr>
          <w:rFonts w:hint="eastAsia"/>
          <w:sz w:val="24"/>
        </w:rPr>
        <w:t>投标方提供的设备应能连续工作、正常运行，主要部件（易损件除外）在正常情况下的使用寿命应满足</w:t>
      </w:r>
      <w:r>
        <w:rPr>
          <w:rFonts w:hint="eastAsia"/>
          <w:sz w:val="24"/>
          <w:u w:val="single"/>
        </w:rPr>
        <w:t>3</w:t>
      </w:r>
      <w:r>
        <w:rPr>
          <w:rFonts w:hint="eastAsia"/>
          <w:sz w:val="24"/>
        </w:rPr>
        <w:t>年，若在正常使用寿命内损坏，投标方应免费维修或更换。投标方应承诺终身提供维修服务</w:t>
      </w:r>
      <w:r>
        <w:rPr>
          <w:rFonts w:hint="eastAsia"/>
          <w:lang w:bidi="he-IL"/>
        </w:rPr>
        <w:t>。</w:t>
      </w:r>
    </w:p>
    <w:bookmarkEnd w:id="52"/>
    <w:bookmarkEnd w:id="53"/>
    <w:bookmarkEnd w:id="54"/>
    <w:bookmarkEnd w:id="55"/>
    <w:bookmarkEnd w:id="56"/>
    <w:bookmarkEnd w:id="57"/>
    <w:p w14:paraId="0BDA658A" w14:textId="77777777" w:rsidR="00714A4F" w:rsidRDefault="00F47E84">
      <w:pPr>
        <w:numPr>
          <w:ilvl w:val="2"/>
          <w:numId w:val="16"/>
        </w:numPr>
        <w:spacing w:line="360" w:lineRule="auto"/>
        <w:rPr>
          <w:sz w:val="24"/>
        </w:rPr>
      </w:pPr>
      <w:r>
        <w:rPr>
          <w:rFonts w:hint="eastAsia"/>
          <w:sz w:val="24"/>
        </w:rPr>
        <w:t>投标方在产品安装调试期间，指派合格的工程技术人员到现场进行技术服务</w:t>
      </w:r>
      <w:r>
        <w:rPr>
          <w:sz w:val="24"/>
        </w:rPr>
        <w:t>。</w:t>
      </w:r>
    </w:p>
    <w:p w14:paraId="54761275" w14:textId="77777777" w:rsidR="00714A4F" w:rsidRDefault="00F47E84">
      <w:pPr>
        <w:numPr>
          <w:ilvl w:val="2"/>
          <w:numId w:val="16"/>
        </w:numPr>
        <w:spacing w:line="360" w:lineRule="auto"/>
        <w:rPr>
          <w:sz w:val="24"/>
        </w:rPr>
      </w:pPr>
      <w:r>
        <w:rPr>
          <w:rFonts w:hint="eastAsia"/>
          <w:sz w:val="24"/>
        </w:rPr>
        <w:t>设备出厂前必须进行彻底清洁</w:t>
      </w:r>
      <w:r>
        <w:rPr>
          <w:sz w:val="24"/>
        </w:rPr>
        <w:t>。</w:t>
      </w:r>
    </w:p>
    <w:p w14:paraId="50AEFC9A" w14:textId="77777777" w:rsidR="00714A4F" w:rsidRDefault="00F47E84">
      <w:pPr>
        <w:numPr>
          <w:ilvl w:val="2"/>
          <w:numId w:val="16"/>
        </w:numPr>
        <w:spacing w:line="360" w:lineRule="auto"/>
        <w:rPr>
          <w:sz w:val="24"/>
        </w:rPr>
      </w:pPr>
      <w:r>
        <w:rPr>
          <w:rFonts w:hint="eastAsia"/>
          <w:sz w:val="24"/>
        </w:rPr>
        <w:t>投标方所供设备的精度等级不得低于招标方要求</w:t>
      </w:r>
      <w:r>
        <w:rPr>
          <w:sz w:val="24"/>
        </w:rPr>
        <w:t>。</w:t>
      </w:r>
    </w:p>
    <w:p w14:paraId="641D8193" w14:textId="77777777" w:rsidR="00714A4F" w:rsidRDefault="00F47E84">
      <w:pPr>
        <w:numPr>
          <w:ilvl w:val="2"/>
          <w:numId w:val="16"/>
        </w:numPr>
        <w:spacing w:line="360" w:lineRule="auto"/>
        <w:rPr>
          <w:sz w:val="24"/>
        </w:rPr>
      </w:pPr>
      <w:r>
        <w:rPr>
          <w:rFonts w:hint="eastAsia"/>
          <w:sz w:val="24"/>
        </w:rPr>
        <w:t>投标方在供货时提供有中华人民共和国计量部门批准证书。</w:t>
      </w:r>
    </w:p>
    <w:p w14:paraId="5B00D83D" w14:textId="77777777" w:rsidR="00714A4F" w:rsidRDefault="00F47E84">
      <w:pPr>
        <w:numPr>
          <w:ilvl w:val="2"/>
          <w:numId w:val="16"/>
        </w:numPr>
        <w:spacing w:line="360" w:lineRule="auto"/>
        <w:rPr>
          <w:sz w:val="24"/>
        </w:rPr>
      </w:pPr>
      <w:r>
        <w:rPr>
          <w:rFonts w:hint="eastAsia"/>
          <w:sz w:val="24"/>
        </w:rPr>
        <w:t>投标方提供的设备应有上一级计量部门颁发的有效期内的检定证书。</w:t>
      </w:r>
    </w:p>
    <w:p w14:paraId="4A749552" w14:textId="77777777" w:rsidR="00714A4F" w:rsidRDefault="00F47E84">
      <w:pPr>
        <w:numPr>
          <w:ilvl w:val="2"/>
          <w:numId w:val="16"/>
        </w:numPr>
        <w:spacing w:line="360" w:lineRule="auto"/>
        <w:rPr>
          <w:sz w:val="24"/>
        </w:rPr>
      </w:pPr>
      <w:r>
        <w:rPr>
          <w:rFonts w:hint="eastAsia"/>
          <w:sz w:val="24"/>
        </w:rPr>
        <w:t xml:space="preserve"> 投标方所供各分项设备及相应附件的列项、数量和型式规范完全满足技术协议中各条款的要求；在技术协议和详细设计及安装调试阶段，若投标方提供的清册中的设备、材料不满足要求时，投标方负责补齐，不增加任何费用。</w:t>
      </w:r>
    </w:p>
    <w:p w14:paraId="7591399C" w14:textId="77777777" w:rsidR="00714A4F" w:rsidRDefault="00F47E84">
      <w:pPr>
        <w:numPr>
          <w:ilvl w:val="2"/>
          <w:numId w:val="16"/>
        </w:numPr>
        <w:spacing w:line="360" w:lineRule="auto"/>
        <w:rPr>
          <w:sz w:val="24"/>
        </w:rPr>
      </w:pPr>
      <w:r>
        <w:rPr>
          <w:rFonts w:hint="eastAsia"/>
          <w:sz w:val="24"/>
        </w:rPr>
        <w:t>投标方对试验室设备负有全责，即包括分包(或采购)的产品。对于分包(或外购)的产品制造商应在签订合同时征得招标方的认可。</w:t>
      </w:r>
    </w:p>
    <w:p w14:paraId="5F5C192B" w14:textId="77777777" w:rsidR="00714A4F" w:rsidRDefault="00F47E84">
      <w:pPr>
        <w:numPr>
          <w:ilvl w:val="1"/>
          <w:numId w:val="16"/>
        </w:numPr>
        <w:spacing w:line="360" w:lineRule="auto"/>
        <w:rPr>
          <w:sz w:val="24"/>
        </w:rPr>
      </w:pPr>
      <w:r>
        <w:rPr>
          <w:rFonts w:hint="eastAsia"/>
          <w:sz w:val="24"/>
        </w:rPr>
        <w:t>热工自动化试验室校验仪表和设备的技术要求及功能（温度校验部分）：</w:t>
      </w:r>
    </w:p>
    <w:p w14:paraId="6B3E7E6E" w14:textId="77777777" w:rsidR="00714A4F" w:rsidRDefault="00F47E84">
      <w:pPr>
        <w:spacing w:line="360" w:lineRule="auto"/>
        <w:rPr>
          <w:sz w:val="24"/>
        </w:rPr>
      </w:pPr>
      <w:r>
        <w:rPr>
          <w:rFonts w:hint="eastAsia"/>
          <w:sz w:val="24"/>
        </w:rPr>
        <w:t>3.2.1标准及规范</w:t>
      </w:r>
    </w:p>
    <w:p w14:paraId="57852CCF" w14:textId="77777777" w:rsidR="00714A4F" w:rsidRDefault="00F47E84">
      <w:pPr>
        <w:spacing w:line="360" w:lineRule="auto"/>
        <w:ind w:firstLineChars="413" w:firstLine="991"/>
        <w:rPr>
          <w:sz w:val="24"/>
        </w:rPr>
      </w:pPr>
      <w:r>
        <w:rPr>
          <w:rFonts w:hint="eastAsia"/>
          <w:sz w:val="24"/>
        </w:rPr>
        <w:t>检定系统依据现行国家计量检定规程设计：</w:t>
      </w:r>
    </w:p>
    <w:p w14:paraId="2B14DBF0" w14:textId="77777777" w:rsidR="00714A4F" w:rsidRDefault="00F47E84">
      <w:pPr>
        <w:spacing w:line="360" w:lineRule="auto"/>
        <w:ind w:firstLineChars="413" w:firstLine="991"/>
        <w:rPr>
          <w:sz w:val="24"/>
        </w:rPr>
      </w:pPr>
      <w:r>
        <w:rPr>
          <w:rFonts w:hint="eastAsia"/>
          <w:sz w:val="24"/>
        </w:rPr>
        <w:t>JJG 229 -2010 工业铂、铜热电阻</w:t>
      </w:r>
    </w:p>
    <w:p w14:paraId="5A465EC0" w14:textId="77777777" w:rsidR="00714A4F" w:rsidRDefault="00F47E84">
      <w:pPr>
        <w:spacing w:line="360" w:lineRule="auto"/>
        <w:ind w:firstLineChars="413" w:firstLine="991"/>
        <w:rPr>
          <w:sz w:val="24"/>
        </w:rPr>
      </w:pPr>
      <w:r>
        <w:rPr>
          <w:rFonts w:hint="eastAsia"/>
          <w:sz w:val="24"/>
        </w:rPr>
        <w:t>JJG 351-96  工业用廉金属热电偶</w:t>
      </w:r>
    </w:p>
    <w:p w14:paraId="58ADE06A" w14:textId="77777777" w:rsidR="00714A4F" w:rsidRDefault="00F47E84">
      <w:pPr>
        <w:spacing w:line="360" w:lineRule="auto"/>
        <w:ind w:firstLineChars="413" w:firstLine="991"/>
        <w:rPr>
          <w:sz w:val="24"/>
        </w:rPr>
      </w:pPr>
      <w:r>
        <w:rPr>
          <w:rFonts w:hint="eastAsia"/>
          <w:sz w:val="24"/>
        </w:rPr>
        <w:lastRenderedPageBreak/>
        <w:t>DL/T 5004-2010 火力发电厂试验、修配设备及建筑面积配置导则</w:t>
      </w:r>
    </w:p>
    <w:p w14:paraId="2187153B" w14:textId="77777777" w:rsidR="00714A4F" w:rsidRDefault="00F47E84">
      <w:pPr>
        <w:spacing w:line="360" w:lineRule="auto"/>
        <w:ind w:firstLineChars="413" w:firstLine="991"/>
        <w:rPr>
          <w:sz w:val="24"/>
        </w:rPr>
      </w:pPr>
      <w:r>
        <w:rPr>
          <w:rFonts w:hint="eastAsia"/>
          <w:sz w:val="24"/>
        </w:rPr>
        <w:t>JJF 1257-2010干体式温度校准器校准方法</w:t>
      </w:r>
    </w:p>
    <w:p w14:paraId="5646404A" w14:textId="4BCB6992" w:rsidR="00714A4F" w:rsidRPr="005B3681" w:rsidRDefault="00F47E84">
      <w:pPr>
        <w:spacing w:line="360" w:lineRule="auto"/>
        <w:ind w:firstLineChars="413" w:firstLine="991"/>
        <w:rPr>
          <w:sz w:val="24"/>
        </w:rPr>
      </w:pPr>
      <w:r w:rsidRPr="005B3681">
        <w:rPr>
          <w:sz w:val="24"/>
        </w:rPr>
        <w:t xml:space="preserve">JJF 1909-2021 </w:t>
      </w:r>
      <w:r w:rsidRPr="005B3681">
        <w:rPr>
          <w:rFonts w:hint="eastAsia"/>
          <w:sz w:val="24"/>
        </w:rPr>
        <w:t>压力式温度计校准规范</w:t>
      </w:r>
    </w:p>
    <w:p w14:paraId="601D3823" w14:textId="2371DA1F" w:rsidR="00714A4F" w:rsidRPr="005B3681" w:rsidRDefault="00F47E84">
      <w:pPr>
        <w:spacing w:line="360" w:lineRule="auto"/>
        <w:ind w:firstLineChars="413" w:firstLine="991"/>
        <w:rPr>
          <w:sz w:val="24"/>
        </w:rPr>
      </w:pPr>
      <w:r w:rsidRPr="005B3681">
        <w:rPr>
          <w:sz w:val="24"/>
        </w:rPr>
        <w:t>JJF 1908-2021 双金属温度计校准规范</w:t>
      </w:r>
    </w:p>
    <w:p w14:paraId="5BFF8E13" w14:textId="77777777" w:rsidR="00714A4F" w:rsidRDefault="00F47E84">
      <w:pPr>
        <w:spacing w:line="360" w:lineRule="auto"/>
        <w:ind w:firstLineChars="413" w:firstLine="991"/>
        <w:rPr>
          <w:sz w:val="24"/>
        </w:rPr>
      </w:pPr>
      <w:r>
        <w:rPr>
          <w:rFonts w:hint="eastAsia"/>
          <w:sz w:val="24"/>
        </w:rPr>
        <w:t>JJG 141-2013 工作用贵金属热电偶检定规程</w:t>
      </w:r>
    </w:p>
    <w:p w14:paraId="75FA564D" w14:textId="77777777" w:rsidR="00714A4F" w:rsidRDefault="00F47E84">
      <w:pPr>
        <w:spacing w:line="360" w:lineRule="auto"/>
        <w:ind w:firstLineChars="413" w:firstLine="991"/>
        <w:rPr>
          <w:sz w:val="24"/>
        </w:rPr>
      </w:pPr>
      <w:r>
        <w:rPr>
          <w:rFonts w:hint="eastAsia"/>
          <w:sz w:val="24"/>
        </w:rPr>
        <w:t>JJF 1637-2017 廉金属热电偶校准规范</w:t>
      </w:r>
    </w:p>
    <w:p w14:paraId="1FCDBB4A" w14:textId="77777777" w:rsidR="00714A4F" w:rsidRDefault="00F47E84">
      <w:pPr>
        <w:spacing w:line="360" w:lineRule="auto"/>
        <w:ind w:firstLineChars="413" w:firstLine="991"/>
        <w:rPr>
          <w:sz w:val="24"/>
        </w:rPr>
      </w:pPr>
      <w:r>
        <w:rPr>
          <w:rFonts w:hint="eastAsia"/>
          <w:sz w:val="24"/>
        </w:rPr>
        <w:t>JJF 1262-2010 铠装热电偶校准规范</w:t>
      </w:r>
    </w:p>
    <w:p w14:paraId="3296CE57" w14:textId="77777777" w:rsidR="00714A4F" w:rsidRDefault="00F47E84">
      <w:pPr>
        <w:spacing w:line="360" w:lineRule="auto"/>
        <w:ind w:firstLineChars="413" w:firstLine="991"/>
        <w:rPr>
          <w:sz w:val="24"/>
        </w:rPr>
      </w:pPr>
      <w:r>
        <w:rPr>
          <w:rFonts w:hint="eastAsia"/>
          <w:sz w:val="24"/>
        </w:rPr>
        <w:t>JJF 1184-2007 热电偶检定炉测试规范</w:t>
      </w:r>
    </w:p>
    <w:p w14:paraId="5E76ABE2" w14:textId="77777777" w:rsidR="00714A4F" w:rsidRDefault="00F47E84">
      <w:pPr>
        <w:spacing w:line="360" w:lineRule="auto"/>
        <w:ind w:firstLineChars="413" w:firstLine="991"/>
        <w:rPr>
          <w:sz w:val="24"/>
        </w:rPr>
      </w:pPr>
      <w:r>
        <w:rPr>
          <w:rFonts w:hint="eastAsia"/>
          <w:sz w:val="24"/>
        </w:rPr>
        <w:t>JJF 1030-2010 恒温槽技术性能测试规范</w:t>
      </w:r>
    </w:p>
    <w:p w14:paraId="09ACD37F" w14:textId="77777777" w:rsidR="00714A4F" w:rsidRDefault="00F47E84">
      <w:pPr>
        <w:spacing w:line="360" w:lineRule="auto"/>
        <w:ind w:firstLineChars="413" w:firstLine="991"/>
        <w:rPr>
          <w:sz w:val="24"/>
        </w:rPr>
      </w:pPr>
      <w:r>
        <w:rPr>
          <w:rFonts w:hint="eastAsia"/>
          <w:sz w:val="24"/>
        </w:rPr>
        <w:t>JJF 1098-2003热电偶热电阻自动测量系统校准规范</w:t>
      </w:r>
    </w:p>
    <w:p w14:paraId="463A732C" w14:textId="77777777" w:rsidR="00714A4F" w:rsidRDefault="00F47E84">
      <w:pPr>
        <w:spacing w:line="360" w:lineRule="auto"/>
        <w:ind w:firstLineChars="413" w:firstLine="991"/>
        <w:rPr>
          <w:sz w:val="24"/>
        </w:rPr>
      </w:pPr>
      <w:r>
        <w:rPr>
          <w:rFonts w:hint="eastAsia"/>
          <w:sz w:val="24"/>
        </w:rPr>
        <w:t>JJG 368-2000《工作用铜-铜镍热电偶》；</w:t>
      </w:r>
    </w:p>
    <w:p w14:paraId="6B664CFA" w14:textId="737224D8" w:rsidR="00714A4F" w:rsidRDefault="00F47E84">
      <w:pPr>
        <w:spacing w:line="360" w:lineRule="auto"/>
        <w:ind w:firstLineChars="413" w:firstLine="991"/>
        <w:rPr>
          <w:sz w:val="24"/>
        </w:rPr>
      </w:pPr>
      <w:r>
        <w:rPr>
          <w:rFonts w:hint="eastAsia"/>
          <w:sz w:val="24"/>
        </w:rPr>
        <w:t>JJG 75-</w:t>
      </w:r>
      <w:r>
        <w:rPr>
          <w:sz w:val="24"/>
        </w:rPr>
        <w:t>2022</w:t>
      </w:r>
      <w:r>
        <w:rPr>
          <w:rFonts w:hint="eastAsia"/>
          <w:sz w:val="24"/>
        </w:rPr>
        <w:t xml:space="preserve"> 《标准铂铑10-铂热电偶》；</w:t>
      </w:r>
    </w:p>
    <w:p w14:paraId="4EA40D7A" w14:textId="77777777" w:rsidR="00714A4F" w:rsidRDefault="00F47E84">
      <w:pPr>
        <w:spacing w:line="360" w:lineRule="auto"/>
        <w:ind w:firstLineChars="200" w:firstLine="480"/>
        <w:rPr>
          <w:color w:val="000000"/>
          <w:sz w:val="24"/>
        </w:rPr>
      </w:pPr>
      <w:r>
        <w:rPr>
          <w:rFonts w:hint="eastAsia"/>
          <w:color w:val="000000"/>
          <w:sz w:val="24"/>
        </w:rPr>
        <w:t>由于测量系统所使用的标准器、主要配套设备及被检计量器具所涉及的计量检定规程（校准规范）数量非常多，且各现行版本年代跨度大、侧重点不同等等原因，造成对测量系统的技术要求相互间存在差异，当不同检定规程、校准规范、国家标准、本技术协议相互之间对测量系统及主要部件的计量特性要求存在差异时，投标方应满足要求较高者的计量特性。</w:t>
      </w:r>
    </w:p>
    <w:p w14:paraId="06A5E880" w14:textId="77777777" w:rsidR="00714A4F" w:rsidRDefault="00F47E84">
      <w:pPr>
        <w:spacing w:line="360" w:lineRule="auto"/>
        <w:rPr>
          <w:sz w:val="24"/>
        </w:rPr>
      </w:pPr>
      <w:r>
        <w:rPr>
          <w:rFonts w:hint="eastAsia"/>
          <w:sz w:val="24"/>
        </w:rPr>
        <w:t>3.2.2温度全自动检定系统技术要求</w:t>
      </w:r>
    </w:p>
    <w:p w14:paraId="25D52E8C" w14:textId="77777777" w:rsidR="00714A4F" w:rsidRDefault="00F47E84">
      <w:pPr>
        <w:spacing w:line="360" w:lineRule="auto"/>
        <w:rPr>
          <w:sz w:val="24"/>
          <w:szCs w:val="24"/>
        </w:rPr>
      </w:pPr>
      <w:r>
        <w:rPr>
          <w:rFonts w:hint="eastAsia"/>
          <w:sz w:val="24"/>
          <w:szCs w:val="24"/>
        </w:rPr>
        <w:t>3.2.2.1智能精密水槽</w:t>
      </w:r>
    </w:p>
    <w:p w14:paraId="7E67859A" w14:textId="77777777" w:rsidR="00714A4F" w:rsidRDefault="00F47E84">
      <w:pPr>
        <w:spacing w:line="360" w:lineRule="auto"/>
        <w:rPr>
          <w:sz w:val="24"/>
          <w:szCs w:val="24"/>
        </w:rPr>
      </w:pPr>
      <w:r>
        <w:rPr>
          <w:rFonts w:hint="eastAsia"/>
          <w:sz w:val="24"/>
          <w:szCs w:val="24"/>
        </w:rPr>
        <w:t>1）恒温范围：-30℃～105℃。带嵌入式温控仪表，内置控温用热电阻，显示分辨力：0.001℃。A级电阻内控温年准确度：0.1℃。设备可单独使用，或通过计算机无线远程控制；</w:t>
      </w:r>
    </w:p>
    <w:p w14:paraId="647D4F7E" w14:textId="77777777" w:rsidR="00714A4F" w:rsidRDefault="00F47E84">
      <w:pPr>
        <w:spacing w:line="360" w:lineRule="auto"/>
        <w:rPr>
          <w:sz w:val="24"/>
          <w:szCs w:val="24"/>
        </w:rPr>
      </w:pPr>
      <w:r>
        <w:rPr>
          <w:rFonts w:hint="eastAsia"/>
          <w:sz w:val="24"/>
          <w:szCs w:val="24"/>
        </w:rPr>
        <w:t>2）温场均匀性：≤0.003℃；</w:t>
      </w:r>
    </w:p>
    <w:p w14:paraId="365F7A01" w14:textId="77777777" w:rsidR="00714A4F" w:rsidRDefault="00F47E84">
      <w:pPr>
        <w:spacing w:line="360" w:lineRule="auto"/>
        <w:rPr>
          <w:sz w:val="24"/>
          <w:szCs w:val="24"/>
        </w:rPr>
      </w:pPr>
      <w:r>
        <w:rPr>
          <w:rFonts w:hint="eastAsia"/>
          <w:sz w:val="24"/>
          <w:szCs w:val="24"/>
        </w:rPr>
        <w:t>3）温度波动性：≤0.005℃/10</w:t>
      </w:r>
      <w:r>
        <w:rPr>
          <w:sz w:val="24"/>
          <w:szCs w:val="24"/>
        </w:rPr>
        <w:t>min</w:t>
      </w:r>
      <w:r>
        <w:rPr>
          <w:rFonts w:hint="eastAsia"/>
          <w:sz w:val="24"/>
          <w:szCs w:val="24"/>
        </w:rPr>
        <w:t>；</w:t>
      </w:r>
    </w:p>
    <w:p w14:paraId="07D83B0E" w14:textId="77777777" w:rsidR="00714A4F" w:rsidRDefault="00F47E84">
      <w:pPr>
        <w:spacing w:line="360" w:lineRule="auto"/>
        <w:rPr>
          <w:sz w:val="24"/>
          <w:szCs w:val="24"/>
        </w:rPr>
      </w:pPr>
      <w:r>
        <w:rPr>
          <w:rFonts w:hint="eastAsia"/>
          <w:sz w:val="24"/>
          <w:szCs w:val="24"/>
        </w:rPr>
        <w:t>4）温度分辨力四档可调：</w:t>
      </w:r>
      <w:r>
        <w:rPr>
          <w:sz w:val="24"/>
          <w:szCs w:val="24"/>
        </w:rPr>
        <w:t>1</w:t>
      </w:r>
      <w:r>
        <w:rPr>
          <w:rFonts w:hint="eastAsia"/>
          <w:sz w:val="24"/>
          <w:szCs w:val="24"/>
        </w:rPr>
        <w:t>℃、</w:t>
      </w:r>
      <w:r>
        <w:rPr>
          <w:sz w:val="24"/>
          <w:szCs w:val="24"/>
        </w:rPr>
        <w:t>0.1</w:t>
      </w:r>
      <w:r>
        <w:rPr>
          <w:rFonts w:hint="eastAsia"/>
          <w:sz w:val="24"/>
          <w:szCs w:val="24"/>
        </w:rPr>
        <w:t>℃、</w:t>
      </w:r>
      <w:r>
        <w:rPr>
          <w:sz w:val="24"/>
          <w:szCs w:val="24"/>
        </w:rPr>
        <w:t>0.01</w:t>
      </w:r>
      <w:r>
        <w:rPr>
          <w:rFonts w:hint="eastAsia"/>
          <w:sz w:val="24"/>
          <w:szCs w:val="24"/>
        </w:rPr>
        <w:t>℃、</w:t>
      </w:r>
      <w:r>
        <w:rPr>
          <w:sz w:val="24"/>
          <w:szCs w:val="24"/>
        </w:rPr>
        <w:t>0.001</w:t>
      </w:r>
      <w:r>
        <w:rPr>
          <w:rFonts w:hint="eastAsia"/>
          <w:sz w:val="24"/>
          <w:szCs w:val="24"/>
        </w:rPr>
        <w:t>℃；</w:t>
      </w:r>
    </w:p>
    <w:p w14:paraId="0D5E2E87" w14:textId="77777777" w:rsidR="00714A4F" w:rsidRDefault="00F47E84">
      <w:pPr>
        <w:spacing w:line="360" w:lineRule="auto"/>
        <w:rPr>
          <w:sz w:val="24"/>
          <w:szCs w:val="24"/>
        </w:rPr>
      </w:pPr>
      <w:r>
        <w:rPr>
          <w:rFonts w:hint="eastAsia"/>
          <w:sz w:val="24"/>
          <w:szCs w:val="24"/>
        </w:rPr>
        <w:t>5）可调控温速率：</w:t>
      </w:r>
      <w:r>
        <w:rPr>
          <w:sz w:val="24"/>
          <w:szCs w:val="24"/>
        </w:rPr>
        <w:t>(0.1</w:t>
      </w:r>
      <w:r>
        <w:rPr>
          <w:rFonts w:hint="eastAsia"/>
          <w:sz w:val="24"/>
          <w:szCs w:val="24"/>
        </w:rPr>
        <w:t>～</w:t>
      </w:r>
      <w:r>
        <w:rPr>
          <w:sz w:val="24"/>
          <w:szCs w:val="24"/>
        </w:rPr>
        <w:t>1)</w:t>
      </w:r>
      <w:r>
        <w:rPr>
          <w:rFonts w:hint="eastAsia"/>
          <w:sz w:val="24"/>
          <w:szCs w:val="24"/>
        </w:rPr>
        <w:t>℃；</w:t>
      </w:r>
    </w:p>
    <w:p w14:paraId="712BAB7C" w14:textId="77777777" w:rsidR="00714A4F" w:rsidRDefault="00F47E84">
      <w:pPr>
        <w:spacing w:line="360" w:lineRule="auto"/>
        <w:rPr>
          <w:sz w:val="24"/>
          <w:szCs w:val="24"/>
        </w:rPr>
      </w:pPr>
      <w:r>
        <w:rPr>
          <w:rFonts w:hint="eastAsia"/>
          <w:sz w:val="24"/>
          <w:szCs w:val="24"/>
        </w:rPr>
        <w:t>6）</w:t>
      </w:r>
      <w:r>
        <w:rPr>
          <w:sz w:val="24"/>
          <w:szCs w:val="24"/>
        </w:rPr>
        <w:t>显示</w:t>
      </w:r>
      <w:r>
        <w:rPr>
          <w:rFonts w:hint="eastAsia"/>
          <w:sz w:val="24"/>
          <w:szCs w:val="24"/>
        </w:rPr>
        <w:t>：</w:t>
      </w:r>
      <w:r>
        <w:rPr>
          <w:sz w:val="24"/>
          <w:szCs w:val="24"/>
        </w:rPr>
        <w:t>7.0</w:t>
      </w:r>
      <w:r>
        <w:rPr>
          <w:rFonts w:hint="eastAsia"/>
          <w:sz w:val="24"/>
          <w:szCs w:val="24"/>
        </w:rPr>
        <w:t>英寸</w:t>
      </w:r>
      <w:r>
        <w:rPr>
          <w:sz w:val="24"/>
          <w:szCs w:val="24"/>
        </w:rPr>
        <w:t xml:space="preserve">TFT </w:t>
      </w:r>
      <w:r>
        <w:rPr>
          <w:rFonts w:hint="eastAsia"/>
          <w:sz w:val="24"/>
          <w:szCs w:val="24"/>
        </w:rPr>
        <w:t>工业触控屏；</w:t>
      </w:r>
    </w:p>
    <w:p w14:paraId="335EA7F6" w14:textId="77777777" w:rsidR="00714A4F" w:rsidRDefault="00F47E84">
      <w:pPr>
        <w:spacing w:line="360" w:lineRule="auto"/>
        <w:rPr>
          <w:sz w:val="24"/>
          <w:szCs w:val="24"/>
        </w:rPr>
      </w:pPr>
      <w:r>
        <w:rPr>
          <w:rFonts w:hint="eastAsia"/>
          <w:sz w:val="24"/>
          <w:szCs w:val="24"/>
        </w:rPr>
        <w:t>7）精密水槽的内胆应不与乙醇、防冻液、纯水等工作介质发生化学反应，并能长期工作在-30℃～105℃环境中；</w:t>
      </w:r>
    </w:p>
    <w:p w14:paraId="515E6235" w14:textId="77777777" w:rsidR="00714A4F" w:rsidRDefault="00F47E84">
      <w:pPr>
        <w:spacing w:line="360" w:lineRule="auto"/>
        <w:rPr>
          <w:sz w:val="24"/>
          <w:szCs w:val="24"/>
        </w:rPr>
      </w:pPr>
      <w:r>
        <w:rPr>
          <w:rFonts w:hint="eastAsia"/>
          <w:sz w:val="24"/>
          <w:szCs w:val="24"/>
        </w:rPr>
        <w:t>8）控温方式：自适应控制、侧搅拌、加热棒加热、压缩机制冷、支持快速冷热介质交</w:t>
      </w:r>
      <w:r>
        <w:rPr>
          <w:rFonts w:hint="eastAsia"/>
          <w:sz w:val="24"/>
          <w:szCs w:val="24"/>
        </w:rPr>
        <w:lastRenderedPageBreak/>
        <w:t>换；</w:t>
      </w:r>
    </w:p>
    <w:p w14:paraId="2CEA5CED" w14:textId="77777777" w:rsidR="00714A4F" w:rsidRDefault="00F47E84">
      <w:pPr>
        <w:spacing w:line="360" w:lineRule="auto"/>
        <w:rPr>
          <w:sz w:val="24"/>
          <w:szCs w:val="24"/>
        </w:rPr>
      </w:pPr>
      <w:r>
        <w:rPr>
          <w:rFonts w:hint="eastAsia"/>
          <w:sz w:val="24"/>
          <w:szCs w:val="24"/>
        </w:rPr>
        <w:t>9）通讯方式：USB、LAN、WIFI、蓝牙等；</w:t>
      </w:r>
    </w:p>
    <w:p w14:paraId="35FBC97D" w14:textId="77777777" w:rsidR="00714A4F" w:rsidRDefault="00F47E84">
      <w:pPr>
        <w:spacing w:line="360" w:lineRule="auto"/>
        <w:rPr>
          <w:sz w:val="24"/>
          <w:szCs w:val="24"/>
        </w:rPr>
      </w:pPr>
      <w:r>
        <w:rPr>
          <w:rFonts w:hint="eastAsia"/>
          <w:sz w:val="24"/>
          <w:szCs w:val="24"/>
        </w:rPr>
        <w:t>10）可通过无线终端专用APP进行控温、采集数据。</w:t>
      </w:r>
    </w:p>
    <w:p w14:paraId="176D8EA3" w14:textId="77777777" w:rsidR="00714A4F" w:rsidRDefault="00F47E84">
      <w:pPr>
        <w:spacing w:line="360" w:lineRule="auto"/>
        <w:rPr>
          <w:sz w:val="24"/>
          <w:szCs w:val="24"/>
        </w:rPr>
      </w:pPr>
      <w:r>
        <w:rPr>
          <w:rFonts w:hint="eastAsia"/>
          <w:sz w:val="24"/>
          <w:szCs w:val="24"/>
        </w:rPr>
        <w:t>11) 采用三腔设计，即：工作腔、搅拌腔、储液腔，自动补液，自动开关压缩机，采用自适应控制方式实现快速升降温。</w:t>
      </w:r>
    </w:p>
    <w:p w14:paraId="6105CEF7" w14:textId="77777777" w:rsidR="00714A4F" w:rsidRDefault="00F47E84">
      <w:pPr>
        <w:spacing w:line="360" w:lineRule="auto"/>
        <w:rPr>
          <w:sz w:val="24"/>
          <w:szCs w:val="24"/>
        </w:rPr>
      </w:pPr>
      <w:r>
        <w:rPr>
          <w:rFonts w:hint="eastAsia"/>
          <w:sz w:val="24"/>
          <w:szCs w:val="24"/>
        </w:rPr>
        <w:t>3.2.2.2智能精密油槽</w:t>
      </w:r>
    </w:p>
    <w:p w14:paraId="36E1CC12" w14:textId="77777777" w:rsidR="00714A4F" w:rsidRDefault="00F47E84">
      <w:pPr>
        <w:spacing w:line="360" w:lineRule="auto"/>
        <w:rPr>
          <w:sz w:val="24"/>
          <w:szCs w:val="24"/>
        </w:rPr>
      </w:pPr>
      <w:r>
        <w:rPr>
          <w:rFonts w:hint="eastAsia"/>
          <w:sz w:val="24"/>
          <w:szCs w:val="24"/>
        </w:rPr>
        <w:t>1）恒温范围：60℃～300℃。带嵌入式温控仪表，内置控温用热电阻，显示分辨力：0.001℃。A级电阻内控温年准确度优于0.1℃，设备可单独使用，或通过计算机远程控制；</w:t>
      </w:r>
    </w:p>
    <w:p w14:paraId="0F5EAF6D" w14:textId="77777777" w:rsidR="00714A4F" w:rsidRDefault="00F47E84">
      <w:pPr>
        <w:spacing w:line="360" w:lineRule="auto"/>
        <w:rPr>
          <w:sz w:val="24"/>
          <w:szCs w:val="24"/>
        </w:rPr>
      </w:pPr>
      <w:r>
        <w:rPr>
          <w:rFonts w:hint="eastAsia"/>
          <w:sz w:val="24"/>
          <w:szCs w:val="24"/>
        </w:rPr>
        <w:t>2）温场均匀性：≤0.006℃ ；</w:t>
      </w:r>
    </w:p>
    <w:p w14:paraId="3E7C96C1" w14:textId="77777777" w:rsidR="00714A4F" w:rsidRDefault="00F47E84">
      <w:pPr>
        <w:spacing w:line="360" w:lineRule="auto"/>
        <w:rPr>
          <w:sz w:val="24"/>
          <w:szCs w:val="24"/>
        </w:rPr>
      </w:pPr>
      <w:r>
        <w:rPr>
          <w:rFonts w:hint="eastAsia"/>
          <w:sz w:val="24"/>
          <w:szCs w:val="24"/>
        </w:rPr>
        <w:t>3）温度波动性：≤0.005℃/10</w:t>
      </w:r>
      <w:r>
        <w:rPr>
          <w:sz w:val="24"/>
          <w:szCs w:val="24"/>
        </w:rPr>
        <w:t>min</w:t>
      </w:r>
      <w:r>
        <w:rPr>
          <w:rFonts w:hint="eastAsia"/>
          <w:sz w:val="24"/>
          <w:szCs w:val="24"/>
        </w:rPr>
        <w:t>；</w:t>
      </w:r>
    </w:p>
    <w:p w14:paraId="4CB03FC2" w14:textId="77777777" w:rsidR="00714A4F" w:rsidRDefault="00F47E84">
      <w:pPr>
        <w:spacing w:line="360" w:lineRule="auto"/>
        <w:rPr>
          <w:sz w:val="24"/>
          <w:szCs w:val="24"/>
        </w:rPr>
      </w:pPr>
      <w:r>
        <w:rPr>
          <w:rFonts w:hint="eastAsia"/>
          <w:sz w:val="24"/>
          <w:szCs w:val="24"/>
        </w:rPr>
        <w:t>4）可调控温速率：</w:t>
      </w:r>
      <w:r>
        <w:rPr>
          <w:sz w:val="24"/>
          <w:szCs w:val="24"/>
        </w:rPr>
        <w:t>(0.1</w:t>
      </w:r>
      <w:r>
        <w:rPr>
          <w:rFonts w:hint="eastAsia"/>
          <w:sz w:val="24"/>
          <w:szCs w:val="24"/>
        </w:rPr>
        <w:t>～</w:t>
      </w:r>
      <w:r>
        <w:rPr>
          <w:sz w:val="24"/>
          <w:szCs w:val="24"/>
        </w:rPr>
        <w:t>1)</w:t>
      </w:r>
      <w:r>
        <w:rPr>
          <w:rFonts w:hint="eastAsia"/>
          <w:sz w:val="24"/>
          <w:szCs w:val="24"/>
        </w:rPr>
        <w:t>℃；</w:t>
      </w:r>
    </w:p>
    <w:p w14:paraId="208AC08F" w14:textId="77777777" w:rsidR="00714A4F" w:rsidRDefault="00F47E84">
      <w:pPr>
        <w:spacing w:line="360" w:lineRule="auto"/>
        <w:rPr>
          <w:sz w:val="24"/>
          <w:szCs w:val="24"/>
        </w:rPr>
      </w:pPr>
      <w:r>
        <w:rPr>
          <w:rFonts w:hint="eastAsia"/>
          <w:sz w:val="24"/>
          <w:szCs w:val="24"/>
        </w:rPr>
        <w:t>5）精密油槽的内胆应能耐受室温～300℃工作环境；</w:t>
      </w:r>
    </w:p>
    <w:p w14:paraId="0609E194" w14:textId="77777777" w:rsidR="00714A4F" w:rsidRDefault="00F47E84">
      <w:pPr>
        <w:spacing w:line="360" w:lineRule="auto"/>
        <w:rPr>
          <w:sz w:val="24"/>
          <w:szCs w:val="24"/>
        </w:rPr>
      </w:pPr>
      <w:r>
        <w:rPr>
          <w:rFonts w:hint="eastAsia"/>
          <w:sz w:val="24"/>
          <w:szCs w:val="24"/>
        </w:rPr>
        <w:t>6）通讯方式：USB、LAN、WIFI、蓝牙等；</w:t>
      </w:r>
    </w:p>
    <w:p w14:paraId="441FA403" w14:textId="77777777" w:rsidR="00714A4F" w:rsidRDefault="00F47E84">
      <w:pPr>
        <w:spacing w:line="360" w:lineRule="auto"/>
        <w:rPr>
          <w:sz w:val="24"/>
          <w:szCs w:val="24"/>
        </w:rPr>
      </w:pPr>
      <w:r>
        <w:rPr>
          <w:rFonts w:hint="eastAsia"/>
          <w:sz w:val="24"/>
          <w:szCs w:val="24"/>
        </w:rPr>
        <w:t>7）可通过无线终端专用APP进行控温、采集数据；</w:t>
      </w:r>
    </w:p>
    <w:p w14:paraId="0CE3D83E" w14:textId="77777777" w:rsidR="00714A4F" w:rsidRDefault="00F47E84">
      <w:pPr>
        <w:spacing w:line="360" w:lineRule="auto"/>
        <w:rPr>
          <w:sz w:val="24"/>
          <w:szCs w:val="24"/>
        </w:rPr>
      </w:pPr>
      <w:r>
        <w:rPr>
          <w:rFonts w:hint="eastAsia"/>
          <w:sz w:val="24"/>
          <w:szCs w:val="24"/>
        </w:rPr>
        <w:t>8）可预先设定最多</w:t>
      </w:r>
      <w:r>
        <w:rPr>
          <w:sz w:val="24"/>
          <w:szCs w:val="24"/>
        </w:rPr>
        <w:t>16</w:t>
      </w:r>
      <w:r>
        <w:rPr>
          <w:rFonts w:hint="eastAsia"/>
          <w:sz w:val="24"/>
          <w:szCs w:val="24"/>
        </w:rPr>
        <w:t>个目标温度阶跃点，通过数字飞梭旋钮旋转按压即可启动下一个温度阶跃点的选取和设定；</w:t>
      </w:r>
    </w:p>
    <w:p w14:paraId="1BEB6B23" w14:textId="77777777" w:rsidR="00714A4F" w:rsidRDefault="00F47E84">
      <w:pPr>
        <w:spacing w:line="360" w:lineRule="auto"/>
        <w:rPr>
          <w:sz w:val="24"/>
          <w:szCs w:val="24"/>
        </w:rPr>
      </w:pPr>
      <w:r>
        <w:rPr>
          <w:rFonts w:hint="eastAsia"/>
          <w:sz w:val="24"/>
          <w:szCs w:val="24"/>
        </w:rPr>
        <w:t>9）采用三腔设计，即：工作腔、搅拌腔、储液腔，自动补液，自动开关压缩机，采用自适应控制方式实现快速升降温。</w:t>
      </w:r>
    </w:p>
    <w:p w14:paraId="3179E26D" w14:textId="77777777" w:rsidR="00714A4F" w:rsidRDefault="00F47E84">
      <w:pPr>
        <w:spacing w:line="360" w:lineRule="auto"/>
        <w:rPr>
          <w:sz w:val="24"/>
          <w:szCs w:val="24"/>
        </w:rPr>
      </w:pPr>
      <w:r>
        <w:rPr>
          <w:rFonts w:hint="eastAsia"/>
          <w:sz w:val="24"/>
          <w:szCs w:val="24"/>
        </w:rPr>
        <w:t>10）油槽所有非金属材料应为</w:t>
      </w:r>
      <w:r>
        <w:rPr>
          <w:sz w:val="24"/>
          <w:szCs w:val="24"/>
        </w:rPr>
        <w:t xml:space="preserve">V0 </w:t>
      </w:r>
      <w:r>
        <w:rPr>
          <w:rFonts w:hint="eastAsia"/>
          <w:sz w:val="24"/>
          <w:szCs w:val="24"/>
        </w:rPr>
        <w:t>防火等级，应具有良好的自熄灭性；传热液体介质应为低温点、高沸点；软件控制油槽可作到超温保护和智能电源控制保护。</w:t>
      </w:r>
    </w:p>
    <w:p w14:paraId="2BF038BB" w14:textId="77777777" w:rsidR="00714A4F" w:rsidRDefault="00F47E84">
      <w:pPr>
        <w:spacing w:line="360" w:lineRule="auto"/>
        <w:rPr>
          <w:sz w:val="24"/>
          <w:szCs w:val="24"/>
        </w:rPr>
      </w:pPr>
      <w:r>
        <w:rPr>
          <w:rFonts w:hint="eastAsia"/>
          <w:sz w:val="24"/>
          <w:szCs w:val="24"/>
        </w:rPr>
        <w:t>3.2.2.3智能精密检定炉</w:t>
      </w:r>
    </w:p>
    <w:p w14:paraId="39BD1C33" w14:textId="77777777" w:rsidR="00714A4F" w:rsidRDefault="00F47E84">
      <w:pPr>
        <w:spacing w:line="360" w:lineRule="auto"/>
        <w:rPr>
          <w:sz w:val="24"/>
          <w:szCs w:val="24"/>
        </w:rPr>
      </w:pPr>
      <w:r>
        <w:rPr>
          <w:rFonts w:hint="eastAsia"/>
          <w:sz w:val="24"/>
          <w:szCs w:val="24"/>
        </w:rPr>
        <w:t>1）温度范围：300℃～1200℃；</w:t>
      </w:r>
    </w:p>
    <w:p w14:paraId="26EFA832" w14:textId="77777777" w:rsidR="00714A4F" w:rsidRDefault="00F47E84">
      <w:pPr>
        <w:spacing w:line="360" w:lineRule="auto"/>
        <w:rPr>
          <w:sz w:val="24"/>
          <w:szCs w:val="24"/>
        </w:rPr>
      </w:pPr>
      <w:r>
        <w:rPr>
          <w:rFonts w:hint="eastAsia"/>
          <w:sz w:val="24"/>
          <w:szCs w:val="24"/>
        </w:rPr>
        <w:t>2）炉长：600mm，炉内温度最高点偏离炉子几何中心≤10mm；</w:t>
      </w:r>
    </w:p>
    <w:p w14:paraId="53144D92" w14:textId="77777777" w:rsidR="00714A4F" w:rsidRDefault="00F47E84">
      <w:pPr>
        <w:spacing w:line="360" w:lineRule="auto"/>
        <w:rPr>
          <w:sz w:val="24"/>
          <w:szCs w:val="24"/>
        </w:rPr>
      </w:pPr>
      <w:r>
        <w:rPr>
          <w:rFonts w:hint="eastAsia"/>
          <w:sz w:val="24"/>
          <w:szCs w:val="24"/>
        </w:rPr>
        <w:t>3）检定贵金属热电偶：温度最高点±20mm内有温度变化梯度≤0.4℃/10mm的均匀温场；</w:t>
      </w:r>
    </w:p>
    <w:p w14:paraId="4CF0B7D9" w14:textId="77777777" w:rsidR="00714A4F" w:rsidRDefault="00F47E84">
      <w:pPr>
        <w:spacing w:line="360" w:lineRule="auto"/>
        <w:rPr>
          <w:sz w:val="24"/>
          <w:szCs w:val="24"/>
        </w:rPr>
      </w:pPr>
      <w:r>
        <w:rPr>
          <w:rFonts w:hint="eastAsia"/>
          <w:sz w:val="24"/>
          <w:szCs w:val="24"/>
        </w:rPr>
        <w:t>4）检定廉金属热电偶：有效工作区域轴向30mm内，任意两点温差绝对值不大于0.5℃；径向半径不小于14mm范围内，同一截面任意两点的温差绝对值不大于0.25℃。</w:t>
      </w:r>
    </w:p>
    <w:p w14:paraId="49C9E98E" w14:textId="77777777" w:rsidR="00714A4F" w:rsidRDefault="00F47E84">
      <w:pPr>
        <w:spacing w:line="360" w:lineRule="auto"/>
        <w:rPr>
          <w:sz w:val="24"/>
          <w:szCs w:val="24"/>
        </w:rPr>
      </w:pPr>
      <w:r>
        <w:rPr>
          <w:rFonts w:hint="eastAsia"/>
          <w:sz w:val="24"/>
          <w:szCs w:val="24"/>
        </w:rPr>
        <w:t>5）温度波动度：±</w:t>
      </w:r>
      <w:r>
        <w:rPr>
          <w:sz w:val="24"/>
          <w:szCs w:val="24"/>
        </w:rPr>
        <w:t>0.1</w:t>
      </w:r>
      <w:r>
        <w:rPr>
          <w:rFonts w:hint="eastAsia"/>
          <w:sz w:val="24"/>
          <w:szCs w:val="24"/>
        </w:rPr>
        <w:t>℃</w:t>
      </w:r>
      <w:r>
        <w:rPr>
          <w:sz w:val="24"/>
          <w:szCs w:val="24"/>
        </w:rPr>
        <w:t xml:space="preserve"> / </w:t>
      </w:r>
      <w:r>
        <w:rPr>
          <w:rFonts w:hint="eastAsia"/>
          <w:sz w:val="24"/>
          <w:szCs w:val="24"/>
        </w:rPr>
        <w:t>分钟；</w:t>
      </w:r>
    </w:p>
    <w:p w14:paraId="6211D1BD" w14:textId="77777777" w:rsidR="00714A4F" w:rsidRDefault="00F47E84">
      <w:pPr>
        <w:spacing w:line="360" w:lineRule="auto"/>
        <w:rPr>
          <w:sz w:val="24"/>
          <w:szCs w:val="24"/>
        </w:rPr>
      </w:pPr>
      <w:r>
        <w:rPr>
          <w:rFonts w:hint="eastAsia"/>
          <w:sz w:val="24"/>
          <w:szCs w:val="24"/>
        </w:rPr>
        <w:t>6）控温准确度度：±</w:t>
      </w:r>
      <w:r>
        <w:rPr>
          <w:sz w:val="24"/>
          <w:szCs w:val="24"/>
        </w:rPr>
        <w:t>2</w:t>
      </w:r>
      <w:r>
        <w:rPr>
          <w:rFonts w:hint="eastAsia"/>
          <w:sz w:val="24"/>
          <w:szCs w:val="24"/>
        </w:rPr>
        <w:t>℃；</w:t>
      </w:r>
    </w:p>
    <w:p w14:paraId="60A821BD" w14:textId="77777777" w:rsidR="00714A4F" w:rsidRDefault="00F47E84">
      <w:pPr>
        <w:spacing w:line="360" w:lineRule="auto"/>
        <w:rPr>
          <w:sz w:val="24"/>
          <w:szCs w:val="24"/>
        </w:rPr>
      </w:pPr>
      <w:r>
        <w:rPr>
          <w:rFonts w:hint="eastAsia"/>
          <w:sz w:val="24"/>
          <w:szCs w:val="24"/>
        </w:rPr>
        <w:lastRenderedPageBreak/>
        <w:t>7）显示：</w:t>
      </w:r>
      <w:r>
        <w:rPr>
          <w:sz w:val="24"/>
          <w:szCs w:val="24"/>
        </w:rPr>
        <w:t>4.3</w:t>
      </w:r>
      <w:r>
        <w:rPr>
          <w:rFonts w:hint="eastAsia"/>
          <w:sz w:val="24"/>
          <w:szCs w:val="24"/>
        </w:rPr>
        <w:t>英寸</w:t>
      </w:r>
      <w:r>
        <w:rPr>
          <w:sz w:val="24"/>
          <w:szCs w:val="24"/>
        </w:rPr>
        <w:t>TFT</w:t>
      </w:r>
      <w:r>
        <w:rPr>
          <w:rFonts w:hint="eastAsia"/>
          <w:sz w:val="24"/>
          <w:szCs w:val="24"/>
        </w:rPr>
        <w:t>工业触控屏，三档可调：</w:t>
      </w:r>
      <w:r>
        <w:rPr>
          <w:sz w:val="24"/>
          <w:szCs w:val="24"/>
        </w:rPr>
        <w:t>1</w:t>
      </w:r>
      <w:r>
        <w:rPr>
          <w:rFonts w:hint="eastAsia"/>
          <w:sz w:val="24"/>
          <w:szCs w:val="24"/>
        </w:rPr>
        <w:t>℃、</w:t>
      </w:r>
      <w:r>
        <w:rPr>
          <w:sz w:val="24"/>
          <w:szCs w:val="24"/>
        </w:rPr>
        <w:t>0.1</w:t>
      </w:r>
      <w:r>
        <w:rPr>
          <w:rFonts w:hint="eastAsia"/>
          <w:sz w:val="24"/>
          <w:szCs w:val="24"/>
        </w:rPr>
        <w:t>℃、</w:t>
      </w:r>
      <w:r>
        <w:rPr>
          <w:sz w:val="24"/>
          <w:szCs w:val="24"/>
        </w:rPr>
        <w:t>0.01</w:t>
      </w:r>
      <w:r>
        <w:rPr>
          <w:rFonts w:hint="eastAsia"/>
          <w:sz w:val="24"/>
          <w:szCs w:val="24"/>
        </w:rPr>
        <w:t>℃；</w:t>
      </w:r>
    </w:p>
    <w:p w14:paraId="2D2346F3" w14:textId="77777777" w:rsidR="00714A4F" w:rsidRDefault="00F47E84">
      <w:pPr>
        <w:spacing w:line="360" w:lineRule="auto"/>
        <w:rPr>
          <w:sz w:val="24"/>
          <w:szCs w:val="24"/>
        </w:rPr>
      </w:pPr>
      <w:r>
        <w:rPr>
          <w:rFonts w:hint="eastAsia"/>
          <w:sz w:val="24"/>
          <w:szCs w:val="24"/>
        </w:rPr>
        <w:t>8）检定炉应具备抗干扰技术：解决陶瓷材料高温漏电，干扰测量信号、人体接触部位放电的问题；</w:t>
      </w:r>
    </w:p>
    <w:p w14:paraId="3D659259" w14:textId="77777777" w:rsidR="00714A4F" w:rsidRDefault="00F47E84">
      <w:pPr>
        <w:spacing w:line="360" w:lineRule="auto"/>
        <w:rPr>
          <w:sz w:val="24"/>
          <w:szCs w:val="24"/>
        </w:rPr>
      </w:pPr>
      <w:r>
        <w:rPr>
          <w:rFonts w:hint="eastAsia"/>
          <w:sz w:val="24"/>
          <w:szCs w:val="24"/>
        </w:rPr>
        <w:t>9）通讯方式：USB、LAN、WIFI、蓝牙等；</w:t>
      </w:r>
    </w:p>
    <w:p w14:paraId="7CAC3167" w14:textId="77777777" w:rsidR="00714A4F" w:rsidRDefault="00F47E84">
      <w:pPr>
        <w:spacing w:line="360" w:lineRule="auto"/>
        <w:rPr>
          <w:sz w:val="24"/>
          <w:szCs w:val="24"/>
        </w:rPr>
      </w:pPr>
      <w:r>
        <w:rPr>
          <w:rFonts w:hint="eastAsia"/>
          <w:sz w:val="24"/>
          <w:szCs w:val="24"/>
        </w:rPr>
        <w:t>10）可通过无线终端专用APP进行控温、采集数据；</w:t>
      </w:r>
    </w:p>
    <w:p w14:paraId="74F02AC9" w14:textId="77777777" w:rsidR="00714A4F" w:rsidRDefault="00F47E84">
      <w:pPr>
        <w:spacing w:line="360" w:lineRule="auto"/>
        <w:rPr>
          <w:sz w:val="24"/>
          <w:szCs w:val="24"/>
        </w:rPr>
      </w:pPr>
      <w:r>
        <w:rPr>
          <w:rFonts w:hint="eastAsia"/>
          <w:sz w:val="24"/>
          <w:szCs w:val="24"/>
        </w:rPr>
        <w:t>3.2.2.4智能控温仪</w:t>
      </w:r>
    </w:p>
    <w:p w14:paraId="3CA6504A" w14:textId="77777777" w:rsidR="00714A4F" w:rsidRDefault="00F47E84">
      <w:pPr>
        <w:spacing w:line="360" w:lineRule="auto"/>
        <w:rPr>
          <w:sz w:val="24"/>
          <w:szCs w:val="24"/>
        </w:rPr>
      </w:pPr>
      <w:r>
        <w:rPr>
          <w:rFonts w:hint="eastAsia"/>
          <w:sz w:val="24"/>
          <w:szCs w:val="24"/>
        </w:rPr>
        <w:t>1）传感器输入类型至少应包括热电阻：A级Pt100，热电偶：K分度号、S分度号等；</w:t>
      </w:r>
    </w:p>
    <w:p w14:paraId="5362F6AE" w14:textId="77777777" w:rsidR="00714A4F" w:rsidRDefault="00F47E84">
      <w:pPr>
        <w:spacing w:line="360" w:lineRule="auto"/>
        <w:rPr>
          <w:sz w:val="24"/>
          <w:szCs w:val="24"/>
        </w:rPr>
      </w:pPr>
      <w:r>
        <w:rPr>
          <w:rFonts w:hint="eastAsia"/>
          <w:sz w:val="24"/>
          <w:szCs w:val="24"/>
        </w:rPr>
        <w:t>2）能适用于各种油槽、水槽、热电偶检定炉等设备的高精度温度控制，可单独控温，带有模糊控制、PID控制，PID参数自整定功能，升温快，过冲小；</w:t>
      </w:r>
    </w:p>
    <w:p w14:paraId="169E5C36" w14:textId="77777777" w:rsidR="00714A4F" w:rsidRDefault="00F47E84">
      <w:pPr>
        <w:spacing w:line="360" w:lineRule="auto"/>
        <w:rPr>
          <w:sz w:val="24"/>
          <w:szCs w:val="24"/>
        </w:rPr>
      </w:pPr>
      <w:r>
        <w:rPr>
          <w:rFonts w:hint="eastAsia"/>
          <w:sz w:val="24"/>
          <w:szCs w:val="24"/>
        </w:rPr>
        <w:t>3）温度显示及设置的分辨力：热电阻信号输入时不低于0.001℃，热电偶信号输入时不低于0.01℃；</w:t>
      </w:r>
    </w:p>
    <w:p w14:paraId="544445C7" w14:textId="77777777" w:rsidR="00714A4F" w:rsidRDefault="00F47E84">
      <w:pPr>
        <w:spacing w:line="360" w:lineRule="auto"/>
        <w:rPr>
          <w:sz w:val="24"/>
          <w:szCs w:val="24"/>
        </w:rPr>
      </w:pPr>
      <w:r>
        <w:rPr>
          <w:rFonts w:hint="eastAsia"/>
          <w:sz w:val="24"/>
          <w:szCs w:val="24"/>
        </w:rPr>
        <w:t>4）控温精度：用于恒温槽控温时，恒温≤0.04℃/10min,测量≤0.02℃/min。用于热电偶检定炉控温时，恒温≤0.6℃/6min,测量≤0.2℃/min；</w:t>
      </w:r>
    </w:p>
    <w:p w14:paraId="5A35CC0B" w14:textId="77777777" w:rsidR="00714A4F" w:rsidRDefault="00F47E84">
      <w:pPr>
        <w:spacing w:line="360" w:lineRule="auto"/>
        <w:rPr>
          <w:sz w:val="24"/>
          <w:szCs w:val="24"/>
        </w:rPr>
      </w:pPr>
      <w:r>
        <w:rPr>
          <w:rFonts w:hint="eastAsia"/>
          <w:sz w:val="24"/>
          <w:szCs w:val="24"/>
        </w:rPr>
        <w:t>5）允许需方进行温度偏差修正；</w:t>
      </w:r>
    </w:p>
    <w:p w14:paraId="5CE19949" w14:textId="77777777" w:rsidR="00714A4F" w:rsidRDefault="00F47E84">
      <w:pPr>
        <w:spacing w:line="360" w:lineRule="auto"/>
        <w:rPr>
          <w:sz w:val="24"/>
          <w:szCs w:val="24"/>
        </w:rPr>
      </w:pPr>
      <w:r>
        <w:rPr>
          <w:rFonts w:hint="eastAsia"/>
          <w:sz w:val="24"/>
          <w:szCs w:val="24"/>
        </w:rPr>
        <w:t>3.2.2.5智能多通道高精度测温仪</w:t>
      </w:r>
    </w:p>
    <w:p w14:paraId="55C276CF" w14:textId="77777777" w:rsidR="00714A4F" w:rsidRDefault="00F47E84">
      <w:pPr>
        <w:spacing w:line="360" w:lineRule="auto"/>
        <w:rPr>
          <w:sz w:val="24"/>
          <w:szCs w:val="24"/>
        </w:rPr>
      </w:pPr>
      <w:r>
        <w:rPr>
          <w:rFonts w:hint="eastAsia"/>
          <w:sz w:val="24"/>
          <w:szCs w:val="24"/>
        </w:rPr>
        <w:t>1）满八位高精度测量表，数字、表格、图形、曲线显示，扫描速度：10通道/秒，</w:t>
      </w:r>
    </w:p>
    <w:p w14:paraId="2054D59E" w14:textId="77777777" w:rsidR="00714A4F" w:rsidRDefault="00F47E84">
      <w:pPr>
        <w:spacing w:line="360" w:lineRule="auto"/>
        <w:rPr>
          <w:sz w:val="24"/>
          <w:szCs w:val="24"/>
        </w:rPr>
      </w:pPr>
      <w:r>
        <w:rPr>
          <w:rFonts w:hint="eastAsia"/>
          <w:sz w:val="24"/>
          <w:szCs w:val="24"/>
        </w:rPr>
        <w:t>2）通讯接口：USB、LAN、WIFI、蓝牙，10.1寸TFT彩屏，电容触摸屏</w:t>
      </w:r>
    </w:p>
    <w:p w14:paraId="7193CFE2" w14:textId="77777777" w:rsidR="00714A4F" w:rsidRDefault="00F47E84">
      <w:pPr>
        <w:spacing w:line="360" w:lineRule="auto"/>
        <w:rPr>
          <w:sz w:val="24"/>
          <w:szCs w:val="24"/>
        </w:rPr>
      </w:pPr>
      <w:r>
        <w:rPr>
          <w:rFonts w:hint="eastAsia"/>
          <w:sz w:val="24"/>
          <w:szCs w:val="24"/>
        </w:rPr>
        <w:t>3）</w:t>
      </w:r>
      <w:r>
        <w:rPr>
          <w:sz w:val="24"/>
          <w:szCs w:val="24"/>
        </w:rPr>
        <w:t>电势测量误差：±0.00</w:t>
      </w:r>
      <w:r>
        <w:rPr>
          <w:rFonts w:hint="eastAsia"/>
          <w:sz w:val="24"/>
          <w:szCs w:val="24"/>
        </w:rPr>
        <w:t>18</w:t>
      </w:r>
      <w:r>
        <w:rPr>
          <w:sz w:val="24"/>
          <w:szCs w:val="24"/>
        </w:rPr>
        <w:t>%；电阻测量误差：±0.0</w:t>
      </w:r>
      <w:r>
        <w:rPr>
          <w:rFonts w:hint="eastAsia"/>
          <w:sz w:val="24"/>
          <w:szCs w:val="24"/>
        </w:rPr>
        <w:t>02</w:t>
      </w:r>
      <w:r>
        <w:rPr>
          <w:sz w:val="24"/>
          <w:szCs w:val="24"/>
        </w:rPr>
        <w:t>%；</w:t>
      </w:r>
    </w:p>
    <w:p w14:paraId="4E9B07DD" w14:textId="77777777" w:rsidR="00714A4F" w:rsidRDefault="00F47E84">
      <w:pPr>
        <w:spacing w:line="360" w:lineRule="auto"/>
        <w:rPr>
          <w:sz w:val="24"/>
          <w:szCs w:val="24"/>
        </w:rPr>
      </w:pPr>
      <w:r>
        <w:rPr>
          <w:sz w:val="24"/>
          <w:szCs w:val="24"/>
        </w:rPr>
        <w:t>电势分辨率：0.</w:t>
      </w:r>
      <w:r>
        <w:rPr>
          <w:rFonts w:hint="eastAsia"/>
          <w:sz w:val="24"/>
          <w:szCs w:val="24"/>
        </w:rPr>
        <w:t>000</w:t>
      </w:r>
      <w:r>
        <w:rPr>
          <w:sz w:val="24"/>
          <w:szCs w:val="24"/>
        </w:rPr>
        <w:t>1μV；电阻分辨率：0.</w:t>
      </w:r>
      <w:r>
        <w:rPr>
          <w:rFonts w:hint="eastAsia"/>
          <w:sz w:val="24"/>
          <w:szCs w:val="24"/>
        </w:rPr>
        <w:t>000</w:t>
      </w:r>
      <w:r>
        <w:rPr>
          <w:sz w:val="24"/>
          <w:szCs w:val="24"/>
        </w:rPr>
        <w:t>1mΩ</w:t>
      </w:r>
    </w:p>
    <w:p w14:paraId="2C897F61" w14:textId="77777777" w:rsidR="00714A4F" w:rsidRDefault="00F47E84">
      <w:pPr>
        <w:spacing w:line="360" w:lineRule="auto"/>
        <w:rPr>
          <w:sz w:val="24"/>
          <w:szCs w:val="24"/>
        </w:rPr>
      </w:pPr>
      <w:r>
        <w:rPr>
          <w:rFonts w:hint="eastAsia"/>
          <w:sz w:val="24"/>
          <w:szCs w:val="24"/>
        </w:rPr>
        <w:t>4）通道能力：2个前面板4线通道，最大可扩展4个扫描通讯盒，并且每盒具备4线10通道</w:t>
      </w:r>
    </w:p>
    <w:p w14:paraId="31E87AC4" w14:textId="77777777" w:rsidR="00714A4F" w:rsidRDefault="00F47E84">
      <w:pPr>
        <w:spacing w:line="360" w:lineRule="auto"/>
        <w:rPr>
          <w:sz w:val="24"/>
          <w:szCs w:val="24"/>
        </w:rPr>
      </w:pPr>
      <w:r>
        <w:rPr>
          <w:rFonts w:hint="eastAsia"/>
          <w:sz w:val="24"/>
          <w:szCs w:val="24"/>
        </w:rPr>
        <w:t>3.2.2.6多通道温度信号扫描装置</w:t>
      </w:r>
    </w:p>
    <w:p w14:paraId="3EBA7277" w14:textId="77777777" w:rsidR="00714A4F" w:rsidRDefault="00F47E84">
      <w:pPr>
        <w:spacing w:line="360" w:lineRule="auto"/>
        <w:rPr>
          <w:sz w:val="24"/>
          <w:szCs w:val="24"/>
        </w:rPr>
      </w:pPr>
      <w:r>
        <w:rPr>
          <w:rFonts w:hint="eastAsia"/>
          <w:sz w:val="24"/>
          <w:szCs w:val="24"/>
        </w:rPr>
        <w:t>1）一指按压端子连接，无需任何工具，快速完成香蕉插头、裸线、铲形插片、</w:t>
      </w:r>
      <w:r>
        <w:rPr>
          <w:sz w:val="24"/>
          <w:szCs w:val="24"/>
        </w:rPr>
        <w:t>MiniTC</w:t>
      </w:r>
      <w:r>
        <w:rPr>
          <w:rFonts w:hint="eastAsia"/>
          <w:sz w:val="24"/>
          <w:szCs w:val="24"/>
        </w:rPr>
        <w:t>形式的温度传感器接线</w:t>
      </w:r>
    </w:p>
    <w:p w14:paraId="11C62117" w14:textId="77777777" w:rsidR="00714A4F" w:rsidRDefault="00F47E84">
      <w:pPr>
        <w:spacing w:line="360" w:lineRule="auto"/>
        <w:rPr>
          <w:sz w:val="24"/>
          <w:szCs w:val="24"/>
        </w:rPr>
      </w:pPr>
      <w:r>
        <w:rPr>
          <w:rFonts w:hint="eastAsia"/>
          <w:sz w:val="24"/>
          <w:szCs w:val="24"/>
        </w:rPr>
        <w:t>2）最大可扩展</w:t>
      </w:r>
      <w:r>
        <w:rPr>
          <w:sz w:val="24"/>
          <w:szCs w:val="24"/>
        </w:rPr>
        <w:t>8</w:t>
      </w:r>
      <w:r>
        <w:rPr>
          <w:rFonts w:hint="eastAsia"/>
          <w:sz w:val="24"/>
          <w:szCs w:val="24"/>
        </w:rPr>
        <w:t>0路测试通道，</w:t>
      </w:r>
      <w:r>
        <w:rPr>
          <w:sz w:val="24"/>
          <w:szCs w:val="24"/>
        </w:rPr>
        <w:t>信号扫描盒支持混合级联，智能识别</w:t>
      </w:r>
    </w:p>
    <w:p w14:paraId="78F02B5F" w14:textId="77777777" w:rsidR="00714A4F" w:rsidRDefault="00F47E84">
      <w:pPr>
        <w:spacing w:line="360" w:lineRule="auto"/>
        <w:rPr>
          <w:sz w:val="24"/>
          <w:szCs w:val="24"/>
        </w:rPr>
      </w:pPr>
      <w:r>
        <w:rPr>
          <w:rFonts w:hint="eastAsia"/>
          <w:sz w:val="24"/>
          <w:szCs w:val="24"/>
        </w:rPr>
        <w:t>3）整体接触热电势不超过0.2μV</w:t>
      </w:r>
    </w:p>
    <w:p w14:paraId="30BCC84F" w14:textId="77777777" w:rsidR="00714A4F" w:rsidRDefault="00F47E84">
      <w:pPr>
        <w:spacing w:line="360" w:lineRule="auto"/>
        <w:rPr>
          <w:sz w:val="24"/>
          <w:szCs w:val="24"/>
        </w:rPr>
      </w:pPr>
      <w:r>
        <w:rPr>
          <w:rFonts w:hint="eastAsia"/>
          <w:sz w:val="24"/>
          <w:szCs w:val="24"/>
        </w:rPr>
        <w:t>3.2.2.7多通道过程信号扫描装置</w:t>
      </w:r>
    </w:p>
    <w:p w14:paraId="555D4EA6" w14:textId="77777777" w:rsidR="00714A4F" w:rsidRDefault="00F47E84">
      <w:pPr>
        <w:spacing w:line="360" w:lineRule="auto"/>
        <w:rPr>
          <w:sz w:val="24"/>
          <w:szCs w:val="24"/>
        </w:rPr>
      </w:pPr>
      <w:r>
        <w:rPr>
          <w:rFonts w:hint="eastAsia"/>
          <w:sz w:val="24"/>
          <w:szCs w:val="24"/>
        </w:rPr>
        <w:t>1）一指按压端子连接，无需任何工具，快速完成香蕉插头、裸线、铲形插片、</w:t>
      </w:r>
      <w:r>
        <w:rPr>
          <w:sz w:val="24"/>
          <w:szCs w:val="24"/>
        </w:rPr>
        <w:t>MiniTC</w:t>
      </w:r>
      <w:r>
        <w:rPr>
          <w:rFonts w:hint="eastAsia"/>
          <w:sz w:val="24"/>
          <w:szCs w:val="24"/>
        </w:rPr>
        <w:t>形式的温度传感器接线</w:t>
      </w:r>
    </w:p>
    <w:p w14:paraId="779F08DF" w14:textId="77777777" w:rsidR="00714A4F" w:rsidRDefault="00F47E84">
      <w:pPr>
        <w:spacing w:line="360" w:lineRule="auto"/>
        <w:rPr>
          <w:sz w:val="24"/>
          <w:szCs w:val="24"/>
        </w:rPr>
      </w:pPr>
      <w:r>
        <w:rPr>
          <w:rFonts w:hint="eastAsia"/>
          <w:sz w:val="24"/>
          <w:szCs w:val="24"/>
        </w:rPr>
        <w:t>2）最大可扩展</w:t>
      </w:r>
      <w:r>
        <w:rPr>
          <w:sz w:val="24"/>
          <w:szCs w:val="24"/>
        </w:rPr>
        <w:t>8</w:t>
      </w:r>
      <w:r>
        <w:rPr>
          <w:rFonts w:hint="eastAsia"/>
          <w:sz w:val="24"/>
          <w:szCs w:val="24"/>
        </w:rPr>
        <w:t>0路测试通道，</w:t>
      </w:r>
      <w:r>
        <w:rPr>
          <w:sz w:val="24"/>
          <w:szCs w:val="24"/>
        </w:rPr>
        <w:t>信号扫描盒支持混合级联，智能识别</w:t>
      </w:r>
    </w:p>
    <w:p w14:paraId="2B2459A9" w14:textId="77777777" w:rsidR="00714A4F" w:rsidRDefault="00F47E84">
      <w:pPr>
        <w:spacing w:line="360" w:lineRule="auto"/>
        <w:rPr>
          <w:sz w:val="24"/>
          <w:szCs w:val="24"/>
        </w:rPr>
      </w:pPr>
      <w:r>
        <w:rPr>
          <w:rFonts w:hint="eastAsia"/>
          <w:sz w:val="24"/>
          <w:szCs w:val="24"/>
        </w:rPr>
        <w:lastRenderedPageBreak/>
        <w:t>3）整体接触热电势不超过0.2μV</w:t>
      </w:r>
    </w:p>
    <w:p w14:paraId="2C906B9B" w14:textId="77777777" w:rsidR="00714A4F" w:rsidRDefault="00F47E84">
      <w:pPr>
        <w:spacing w:line="360" w:lineRule="auto"/>
        <w:rPr>
          <w:sz w:val="24"/>
          <w:szCs w:val="24"/>
        </w:rPr>
      </w:pPr>
      <w:r>
        <w:rPr>
          <w:rFonts w:hint="eastAsia"/>
          <w:sz w:val="24"/>
          <w:szCs w:val="24"/>
        </w:rPr>
        <w:t>4）可以连接SPRT或标准热电偶</w:t>
      </w:r>
    </w:p>
    <w:p w14:paraId="3B7CF087" w14:textId="77777777" w:rsidR="00714A4F" w:rsidRDefault="00F47E84">
      <w:pPr>
        <w:spacing w:line="360" w:lineRule="auto"/>
        <w:rPr>
          <w:sz w:val="24"/>
          <w:szCs w:val="24"/>
        </w:rPr>
      </w:pPr>
      <w:r>
        <w:rPr>
          <w:rFonts w:hint="eastAsia"/>
          <w:sz w:val="24"/>
          <w:szCs w:val="24"/>
        </w:rPr>
        <w:t>5）应配备DC27V的适配器为温度变送器提供环路供电电源</w:t>
      </w:r>
    </w:p>
    <w:p w14:paraId="43242F01" w14:textId="77777777" w:rsidR="00714A4F" w:rsidRDefault="00F47E84">
      <w:pPr>
        <w:spacing w:line="360" w:lineRule="auto"/>
        <w:rPr>
          <w:sz w:val="24"/>
          <w:szCs w:val="24"/>
        </w:rPr>
      </w:pPr>
      <w:r>
        <w:rPr>
          <w:rFonts w:hint="eastAsia"/>
          <w:sz w:val="24"/>
          <w:szCs w:val="24"/>
        </w:rPr>
        <w:t>3.2.2.8温度检定系统软件</w:t>
      </w:r>
    </w:p>
    <w:p w14:paraId="5E2C0989" w14:textId="77777777" w:rsidR="00714A4F" w:rsidRDefault="00F47E84">
      <w:pPr>
        <w:spacing w:line="360" w:lineRule="auto"/>
        <w:rPr>
          <w:sz w:val="24"/>
          <w:szCs w:val="24"/>
        </w:rPr>
      </w:pPr>
      <w:r>
        <w:rPr>
          <w:rFonts w:hint="eastAsia"/>
          <w:sz w:val="24"/>
          <w:szCs w:val="24"/>
        </w:rPr>
        <w:t>1）控温过程中软件可实时监测温场的温度，如温度超过预先设定的安全温度，自动向控温仪发出停止控温指令，进入待机状态；当温度超过安全范围后自动切断加热电源</w:t>
      </w:r>
    </w:p>
    <w:p w14:paraId="5A76B43F" w14:textId="77777777" w:rsidR="00714A4F" w:rsidRDefault="00F47E84">
      <w:pPr>
        <w:spacing w:line="360" w:lineRule="auto"/>
        <w:rPr>
          <w:sz w:val="24"/>
          <w:szCs w:val="24"/>
        </w:rPr>
      </w:pPr>
      <w:r>
        <w:rPr>
          <w:rFonts w:hint="eastAsia"/>
          <w:sz w:val="24"/>
          <w:szCs w:val="24"/>
        </w:rPr>
        <w:t>2）软件可随意创建检定任务，不限制被检器具数量、不限制检定数、不限制单点采集数量、不限制检定组数，支持往返行程检定，每个被检点配置不同的装置来检定，可以按不同温度段配置控温参数，检定人员不受各种限制，可以灵活的进行温度检定。</w:t>
      </w:r>
    </w:p>
    <w:p w14:paraId="16EDA8CF" w14:textId="77777777" w:rsidR="00714A4F" w:rsidRDefault="00F47E84">
      <w:pPr>
        <w:spacing w:line="360" w:lineRule="auto"/>
        <w:rPr>
          <w:sz w:val="24"/>
          <w:szCs w:val="24"/>
        </w:rPr>
      </w:pPr>
      <w:r>
        <w:rPr>
          <w:rFonts w:hint="eastAsia"/>
          <w:sz w:val="24"/>
          <w:szCs w:val="24"/>
        </w:rPr>
        <w:t>3）可同时进行热电阻检定任务、热电偶检定任务、温度计检定任务。</w:t>
      </w:r>
    </w:p>
    <w:p w14:paraId="3671D176" w14:textId="77777777" w:rsidR="00714A4F" w:rsidRDefault="00F47E84">
      <w:pPr>
        <w:spacing w:line="360" w:lineRule="auto"/>
        <w:rPr>
          <w:sz w:val="24"/>
          <w:szCs w:val="24"/>
        </w:rPr>
      </w:pPr>
      <w:r>
        <w:rPr>
          <w:rFonts w:hint="eastAsia"/>
          <w:sz w:val="24"/>
          <w:szCs w:val="24"/>
        </w:rPr>
        <w:t>4）支持断点续检技术，自动保存每个检定点数据，自动保存检定进度，检定员可以随时中止检定，避免数据丢失，二次启动任务可以继续检定未完成的检定点。</w:t>
      </w:r>
    </w:p>
    <w:p w14:paraId="477D618D" w14:textId="77777777" w:rsidR="00714A4F" w:rsidRDefault="00F47E84">
      <w:pPr>
        <w:spacing w:line="360" w:lineRule="auto"/>
        <w:rPr>
          <w:sz w:val="24"/>
        </w:rPr>
      </w:pPr>
      <w:r>
        <w:rPr>
          <w:rFonts w:hint="eastAsia"/>
          <w:sz w:val="24"/>
          <w:szCs w:val="24"/>
        </w:rPr>
        <w:t>5）软件可以生成符合国家规程的各种检定证书、检定记录、检定报表。并带有数据库管理功能，可以将数据在任意条件下从数据库中归档、迁移、合并、导出、导入等操作。</w:t>
      </w:r>
    </w:p>
    <w:p w14:paraId="30143537" w14:textId="77777777" w:rsidR="00714A4F" w:rsidRDefault="00F47E84">
      <w:pPr>
        <w:numPr>
          <w:ilvl w:val="1"/>
          <w:numId w:val="16"/>
        </w:numPr>
        <w:spacing w:line="360" w:lineRule="auto"/>
        <w:rPr>
          <w:sz w:val="24"/>
        </w:rPr>
      </w:pPr>
      <w:bookmarkStart w:id="58" w:name="_Toc508334385"/>
      <w:bookmarkStart w:id="59" w:name="_Toc496515107"/>
      <w:bookmarkStart w:id="60" w:name="_Toc502713610"/>
      <w:bookmarkStart w:id="61" w:name="_Toc508334754"/>
      <w:bookmarkStart w:id="62" w:name="_Toc507815538"/>
      <w:bookmarkStart w:id="63" w:name="_Toc516491969"/>
      <w:bookmarkStart w:id="64" w:name="_Toc516451220"/>
      <w:bookmarkStart w:id="65" w:name="_Toc502462590"/>
      <w:bookmarkStart w:id="66" w:name="_Toc516492258"/>
      <w:bookmarkStart w:id="67" w:name="_Toc507815283"/>
      <w:bookmarkStart w:id="68" w:name="_Toc496518398"/>
      <w:bookmarkStart w:id="69" w:name="_Toc519483505"/>
      <w:r>
        <w:rPr>
          <w:rFonts w:hint="eastAsia"/>
          <w:sz w:val="24"/>
        </w:rPr>
        <w:t>热工试验室校验仪表和设备的技术要求及功能（压力校验部分）：</w:t>
      </w:r>
    </w:p>
    <w:p w14:paraId="124A5467" w14:textId="77777777" w:rsidR="00714A4F" w:rsidRDefault="00F47E84">
      <w:pPr>
        <w:spacing w:line="360" w:lineRule="auto"/>
        <w:rPr>
          <w:sz w:val="24"/>
        </w:rPr>
      </w:pPr>
      <w:r>
        <w:rPr>
          <w:rFonts w:hint="eastAsia"/>
          <w:sz w:val="24"/>
        </w:rPr>
        <w:t>3.3.1 总则：压力校验装置分为微差压/微压、中压、高压三个独立的校验装置，每个校验装置的压力发生器与检定台采用分体式设计。</w:t>
      </w:r>
    </w:p>
    <w:p w14:paraId="4894A997" w14:textId="77777777" w:rsidR="00714A4F" w:rsidRDefault="00F47E84">
      <w:pPr>
        <w:spacing w:line="360" w:lineRule="auto"/>
        <w:rPr>
          <w:vanish/>
          <w:sz w:val="24"/>
        </w:rPr>
      </w:pPr>
      <w:r>
        <w:rPr>
          <w:rFonts w:hint="eastAsia"/>
          <w:sz w:val="24"/>
        </w:rPr>
        <w:t>3.3.2 主要性能</w:t>
      </w:r>
    </w:p>
    <w:p w14:paraId="0A3AEC36" w14:textId="77777777" w:rsidR="00714A4F" w:rsidRDefault="00F47E84">
      <w:pPr>
        <w:spacing w:line="360" w:lineRule="auto"/>
        <w:rPr>
          <w:sz w:val="24"/>
        </w:rPr>
      </w:pPr>
      <w:r>
        <w:rPr>
          <w:rFonts w:hint="eastAsia"/>
          <w:sz w:val="24"/>
        </w:rPr>
        <w:t>3.3.2.1投标方提供的所有标准仪器、仪表刻度单位必须符合国际单位制工程计量单位。投标方提供的所有标准仪器、仪表均应能在相对湿度为10～90%、温度为－20℃～50℃及有微尘和轻微振动的环境下稳定工作。</w:t>
      </w:r>
    </w:p>
    <w:p w14:paraId="11848BBE" w14:textId="77777777" w:rsidR="00714A4F" w:rsidRDefault="00F47E84">
      <w:pPr>
        <w:spacing w:line="360" w:lineRule="auto"/>
        <w:rPr>
          <w:sz w:val="24"/>
        </w:rPr>
      </w:pPr>
      <w:r>
        <w:rPr>
          <w:rFonts w:hint="eastAsia"/>
          <w:sz w:val="24"/>
        </w:rPr>
        <w:t>3.3.2.2 可检定压力变送器、开关、指示表。</w:t>
      </w:r>
    </w:p>
    <w:p w14:paraId="24F1AD60" w14:textId="77777777" w:rsidR="00714A4F" w:rsidRDefault="00F47E84">
      <w:pPr>
        <w:spacing w:line="360" w:lineRule="auto"/>
        <w:rPr>
          <w:sz w:val="24"/>
        </w:rPr>
      </w:pPr>
      <w:r>
        <w:rPr>
          <w:rFonts w:hint="eastAsia"/>
          <w:sz w:val="24"/>
        </w:rPr>
        <w:t>3.3.2.3具有完整保护功能，过压（如果超过量程的110%则会发出报警）、过流（如果变送器电流大于21mA，则会发出报警）泄漏、传感器故障等报警，保护被校表的安全。</w:t>
      </w:r>
    </w:p>
    <w:p w14:paraId="6694FBF0" w14:textId="77777777" w:rsidR="00714A4F" w:rsidRDefault="00F47E84">
      <w:pPr>
        <w:spacing w:line="360" w:lineRule="auto"/>
        <w:rPr>
          <w:sz w:val="24"/>
        </w:rPr>
      </w:pPr>
      <w:r>
        <w:rPr>
          <w:rFonts w:hint="eastAsia"/>
          <w:sz w:val="24"/>
        </w:rPr>
        <w:t>3.3.2.4全自动压力检定装置高、中、低压装置独立分开工作，互不影响。</w:t>
      </w:r>
    </w:p>
    <w:p w14:paraId="7C920BA3" w14:textId="77777777" w:rsidR="00714A4F" w:rsidRDefault="00F47E84">
      <w:pPr>
        <w:spacing w:line="360" w:lineRule="auto"/>
        <w:rPr>
          <w:sz w:val="24"/>
        </w:rPr>
      </w:pPr>
      <w:r>
        <w:rPr>
          <w:rFonts w:hint="eastAsia"/>
          <w:sz w:val="24"/>
        </w:rPr>
        <w:t>3.3.2.5压力模块如选用投标方自有产品，需提供压力模块生产许可证的复印件，压力模块精度满足技术协议要求。如果不能满足，投标方需外购满足精度要求的产品。</w:t>
      </w:r>
    </w:p>
    <w:p w14:paraId="09D56A2C" w14:textId="77777777" w:rsidR="00714A4F" w:rsidRDefault="00F47E84">
      <w:pPr>
        <w:spacing w:line="360" w:lineRule="auto"/>
        <w:rPr>
          <w:sz w:val="24"/>
        </w:rPr>
      </w:pPr>
      <w:r>
        <w:rPr>
          <w:rFonts w:hint="eastAsia"/>
          <w:sz w:val="24"/>
        </w:rPr>
        <w:t>3.3.2.6 检定系统的设计完全依据国家检定规程：</w:t>
      </w:r>
    </w:p>
    <w:p w14:paraId="5B56DA7F" w14:textId="77777777" w:rsidR="00714A4F" w:rsidRDefault="00F47E84">
      <w:pPr>
        <w:spacing w:line="360" w:lineRule="auto"/>
        <w:ind w:firstLineChars="413" w:firstLine="991"/>
        <w:rPr>
          <w:sz w:val="24"/>
        </w:rPr>
      </w:pPr>
      <w:r>
        <w:rPr>
          <w:rFonts w:hint="eastAsia"/>
          <w:sz w:val="24"/>
        </w:rPr>
        <w:t>JJG49-2013精密压力表检定规程；</w:t>
      </w:r>
    </w:p>
    <w:p w14:paraId="2E09230A" w14:textId="77777777" w:rsidR="00714A4F" w:rsidRDefault="00F47E84">
      <w:pPr>
        <w:spacing w:line="360" w:lineRule="auto"/>
        <w:ind w:firstLineChars="413" w:firstLine="991"/>
        <w:rPr>
          <w:sz w:val="24"/>
        </w:rPr>
      </w:pPr>
      <w:r>
        <w:rPr>
          <w:rFonts w:hint="eastAsia"/>
          <w:sz w:val="24"/>
        </w:rPr>
        <w:lastRenderedPageBreak/>
        <w:t>JJG52-2013</w:t>
      </w:r>
      <w:r>
        <w:rPr>
          <w:sz w:val="24"/>
        </w:rPr>
        <w:t>弹性元件式一般压力表、压力真空表和真空表</w:t>
      </w:r>
    </w:p>
    <w:p w14:paraId="2F91F580" w14:textId="77777777" w:rsidR="00714A4F" w:rsidRDefault="00F47E84">
      <w:pPr>
        <w:spacing w:line="360" w:lineRule="auto"/>
        <w:ind w:firstLineChars="413" w:firstLine="991"/>
        <w:rPr>
          <w:sz w:val="24"/>
        </w:rPr>
      </w:pPr>
      <w:r>
        <w:rPr>
          <w:rFonts w:hint="eastAsia"/>
          <w:sz w:val="24"/>
        </w:rPr>
        <w:t xml:space="preserve">JJG882-2019压力变送器检定规程   </w:t>
      </w:r>
    </w:p>
    <w:p w14:paraId="0D83F231" w14:textId="77777777" w:rsidR="00714A4F" w:rsidRDefault="00F47E84">
      <w:pPr>
        <w:spacing w:line="360" w:lineRule="auto"/>
        <w:ind w:firstLineChars="413" w:firstLine="991"/>
        <w:rPr>
          <w:sz w:val="24"/>
        </w:rPr>
      </w:pPr>
      <w:r>
        <w:rPr>
          <w:rFonts w:hint="eastAsia"/>
          <w:sz w:val="24"/>
        </w:rPr>
        <w:t xml:space="preserve">JJG875-2019数字压力计检定规程 </w:t>
      </w:r>
    </w:p>
    <w:p w14:paraId="19EEE83E" w14:textId="77777777" w:rsidR="00714A4F" w:rsidRDefault="00F47E84">
      <w:pPr>
        <w:spacing w:line="360" w:lineRule="auto"/>
        <w:ind w:firstLineChars="413" w:firstLine="991"/>
        <w:rPr>
          <w:sz w:val="24"/>
        </w:rPr>
      </w:pPr>
      <w:r>
        <w:rPr>
          <w:rFonts w:hint="eastAsia"/>
          <w:sz w:val="24"/>
        </w:rPr>
        <w:t>JJG544-2011压力控制器检定规程</w:t>
      </w:r>
    </w:p>
    <w:p w14:paraId="7D504CF7" w14:textId="77777777" w:rsidR="00714A4F" w:rsidRDefault="00F47E84">
      <w:pPr>
        <w:spacing w:line="360" w:lineRule="auto"/>
        <w:rPr>
          <w:sz w:val="24"/>
        </w:rPr>
      </w:pPr>
      <w:r>
        <w:rPr>
          <w:rFonts w:hint="eastAsia"/>
          <w:sz w:val="24"/>
        </w:rPr>
        <w:t>3.3.3 技术指标：</w:t>
      </w:r>
    </w:p>
    <w:p w14:paraId="0CA593A6" w14:textId="77777777" w:rsidR="00714A4F" w:rsidRDefault="00F47E84">
      <w:pPr>
        <w:spacing w:line="360" w:lineRule="auto"/>
        <w:rPr>
          <w:sz w:val="24"/>
        </w:rPr>
      </w:pPr>
      <w:r>
        <w:rPr>
          <w:rFonts w:hint="eastAsia"/>
          <w:sz w:val="24"/>
        </w:rPr>
        <w:t>3.3.3.1压力测量范围-0.1-</w:t>
      </w:r>
      <w:r>
        <w:rPr>
          <w:sz w:val="24"/>
        </w:rPr>
        <w:t>60</w:t>
      </w:r>
      <w:r>
        <w:rPr>
          <w:rFonts w:hint="eastAsia"/>
          <w:sz w:val="24"/>
        </w:rPr>
        <w:t>MPa,可校验压力变送器、压力表、压力开关等,压力模块为原装进口。</w:t>
      </w:r>
    </w:p>
    <w:p w14:paraId="471DFAC8" w14:textId="77777777" w:rsidR="00714A4F" w:rsidRDefault="00F47E84">
      <w:pPr>
        <w:spacing w:line="360" w:lineRule="auto"/>
        <w:rPr>
          <w:sz w:val="24"/>
        </w:rPr>
      </w:pPr>
      <w:r>
        <w:rPr>
          <w:rFonts w:hint="eastAsia"/>
          <w:sz w:val="24"/>
        </w:rPr>
        <w:t>3.3.3.2稳定精度: ±5个字，优于0.05%FS。</w:t>
      </w:r>
    </w:p>
    <w:p w14:paraId="642A9C54" w14:textId="77777777" w:rsidR="00714A4F" w:rsidRDefault="00F47E84">
      <w:pPr>
        <w:spacing w:line="360" w:lineRule="auto"/>
        <w:rPr>
          <w:sz w:val="24"/>
        </w:rPr>
      </w:pPr>
      <w:r>
        <w:rPr>
          <w:rFonts w:hint="eastAsia"/>
          <w:sz w:val="24"/>
        </w:rPr>
        <w:t>3.3.3.3显示精度：单机显示5位，0.05%FS。</w:t>
      </w:r>
    </w:p>
    <w:p w14:paraId="51BC1BE8" w14:textId="77777777" w:rsidR="00714A4F" w:rsidRDefault="00F47E84">
      <w:pPr>
        <w:spacing w:line="360" w:lineRule="auto"/>
        <w:rPr>
          <w:sz w:val="24"/>
        </w:rPr>
      </w:pPr>
      <w:r>
        <w:rPr>
          <w:rFonts w:hint="eastAsia"/>
          <w:sz w:val="24"/>
        </w:rPr>
        <w:t>3.3.3.4工作介质：液压校验台采用变压器油或水，气压校验台采用空气，校验时不需外接高压气。</w:t>
      </w:r>
    </w:p>
    <w:p w14:paraId="38876182" w14:textId="77777777" w:rsidR="00714A4F" w:rsidRDefault="00F47E84">
      <w:pPr>
        <w:spacing w:line="360" w:lineRule="auto"/>
        <w:ind w:firstLineChars="200" w:firstLine="480"/>
        <w:rPr>
          <w:sz w:val="24"/>
        </w:rPr>
      </w:pPr>
      <w:r>
        <w:rPr>
          <w:sz w:val="24"/>
        </w:rPr>
        <w:t></w:t>
      </w:r>
      <w:r>
        <w:rPr>
          <w:sz w:val="24"/>
        </w:rPr>
        <w:tab/>
      </w:r>
      <w:r>
        <w:rPr>
          <w:rFonts w:hint="eastAsia"/>
          <w:sz w:val="24"/>
        </w:rPr>
        <w:t>测量4</w:t>
      </w:r>
      <w:r>
        <w:rPr>
          <w:sz w:val="24"/>
        </w:rPr>
        <w:t>-2</w:t>
      </w:r>
      <w:r>
        <w:rPr>
          <w:rFonts w:hint="eastAsia"/>
          <w:sz w:val="24"/>
        </w:rPr>
        <w:t>0</w:t>
      </w:r>
      <w:r>
        <w:rPr>
          <w:sz w:val="24"/>
        </w:rPr>
        <w:t>mA</w:t>
      </w:r>
      <w:r>
        <w:rPr>
          <w:rFonts w:hint="eastAsia"/>
          <w:sz w:val="24"/>
        </w:rPr>
        <w:t>，输出</w:t>
      </w:r>
      <w:r>
        <w:rPr>
          <w:sz w:val="24"/>
        </w:rPr>
        <w:t>24VDC</w:t>
      </w:r>
      <w:r>
        <w:rPr>
          <w:rFonts w:hint="eastAsia"/>
          <w:sz w:val="24"/>
        </w:rPr>
        <w:t>电源给变送器供电。</w:t>
      </w:r>
    </w:p>
    <w:p w14:paraId="3CB483FB" w14:textId="77777777" w:rsidR="00714A4F" w:rsidRDefault="00F47E84">
      <w:pPr>
        <w:spacing w:line="360" w:lineRule="auto"/>
        <w:ind w:firstLineChars="200" w:firstLine="480"/>
        <w:rPr>
          <w:sz w:val="24"/>
        </w:rPr>
      </w:pPr>
      <w:r>
        <w:rPr>
          <w:sz w:val="24"/>
        </w:rPr>
        <w:t></w:t>
      </w:r>
      <w:r>
        <w:rPr>
          <w:sz w:val="24"/>
        </w:rPr>
        <w:tab/>
      </w:r>
      <w:r>
        <w:rPr>
          <w:rFonts w:hint="eastAsia"/>
          <w:sz w:val="24"/>
        </w:rPr>
        <w:t>智能数字控制步进设定校验压力点。</w:t>
      </w:r>
    </w:p>
    <w:p w14:paraId="74380028" w14:textId="77777777" w:rsidR="00714A4F" w:rsidRDefault="00F47E84">
      <w:pPr>
        <w:spacing w:line="360" w:lineRule="auto"/>
        <w:ind w:firstLineChars="200" w:firstLine="480"/>
        <w:rPr>
          <w:sz w:val="24"/>
        </w:rPr>
      </w:pPr>
      <w:r>
        <w:rPr>
          <w:sz w:val="24"/>
        </w:rPr>
        <w:t></w:t>
      </w:r>
      <w:r>
        <w:rPr>
          <w:sz w:val="24"/>
        </w:rPr>
        <w:tab/>
      </w:r>
      <w:r>
        <w:rPr>
          <w:rFonts w:hint="eastAsia"/>
          <w:sz w:val="24"/>
        </w:rPr>
        <w:t>自动存储校验数据并自动打印制作校验报告。</w:t>
      </w:r>
    </w:p>
    <w:p w14:paraId="236B05C7" w14:textId="77777777" w:rsidR="00714A4F" w:rsidRDefault="00F47E84">
      <w:pPr>
        <w:spacing w:line="360" w:lineRule="auto"/>
        <w:rPr>
          <w:sz w:val="24"/>
        </w:rPr>
      </w:pPr>
      <w:r>
        <w:rPr>
          <w:rFonts w:hint="eastAsia"/>
          <w:sz w:val="24"/>
        </w:rPr>
        <w:t xml:space="preserve">3.4 自动压力控制器（微差压） </w:t>
      </w:r>
    </w:p>
    <w:p w14:paraId="5BC977E3" w14:textId="77777777" w:rsidR="00714A4F" w:rsidRDefault="00F47E84">
      <w:pPr>
        <w:spacing w:line="360" w:lineRule="auto"/>
        <w:rPr>
          <w:sz w:val="24"/>
        </w:rPr>
      </w:pPr>
      <w:r>
        <w:rPr>
          <w:rFonts w:hint="eastAsia"/>
          <w:sz w:val="24"/>
        </w:rPr>
        <w:t>自动压力发生范围：（﹣10～10）kPa，压力发生器与检定台采用分体式设计，同量程压力仪表一次检定1台。</w:t>
      </w:r>
    </w:p>
    <w:p w14:paraId="5B091C13" w14:textId="77777777" w:rsidR="00714A4F" w:rsidRDefault="00F47E84">
      <w:pPr>
        <w:spacing w:line="360" w:lineRule="auto"/>
        <w:rPr>
          <w:sz w:val="24"/>
        </w:rPr>
      </w:pPr>
      <w:r>
        <w:rPr>
          <w:rFonts w:hint="eastAsia"/>
          <w:sz w:val="24"/>
        </w:rPr>
        <w:t>3.4.1 压力控制稳定度：0.0025%F.S；可调最小压力值：0.1Pa；</w:t>
      </w:r>
    </w:p>
    <w:p w14:paraId="0786F23A" w14:textId="77777777" w:rsidR="00714A4F" w:rsidRDefault="00F47E84">
      <w:pPr>
        <w:spacing w:line="360" w:lineRule="auto"/>
        <w:rPr>
          <w:sz w:val="24"/>
        </w:rPr>
      </w:pPr>
      <w:r>
        <w:rPr>
          <w:rFonts w:hint="eastAsia"/>
          <w:sz w:val="24"/>
        </w:rPr>
        <w:t>3.4.2 与智能压力校验仪（模块与显示一体化）配合工作使用，可以直接调校 HART协议，智能压力、差压变送器、液位计等；可以直接调校压力表、压力开关等。</w:t>
      </w:r>
    </w:p>
    <w:p w14:paraId="5F074F12" w14:textId="77777777" w:rsidR="00714A4F" w:rsidRDefault="00F47E84">
      <w:pPr>
        <w:spacing w:line="360" w:lineRule="auto"/>
        <w:rPr>
          <w:sz w:val="24"/>
        </w:rPr>
      </w:pPr>
      <w:r>
        <w:rPr>
          <w:rFonts w:hint="eastAsia"/>
          <w:sz w:val="24"/>
        </w:rPr>
        <w:t>3.4.3多种操作控制模式可选（可通过主机触摸屏控制操作、可通过联机电脑控制操作），同时带无线通讯控制功能；</w:t>
      </w:r>
    </w:p>
    <w:p w14:paraId="367141A0" w14:textId="77777777" w:rsidR="00714A4F" w:rsidRDefault="00F47E84">
      <w:pPr>
        <w:spacing w:line="360" w:lineRule="auto"/>
        <w:rPr>
          <w:sz w:val="24"/>
        </w:rPr>
      </w:pPr>
      <w:r>
        <w:rPr>
          <w:rFonts w:hint="eastAsia"/>
          <w:sz w:val="24"/>
        </w:rPr>
        <w:t>3.4.4 主机带有热工统计、报警软件功能，可随时查询任意压力单位换算值；</w:t>
      </w:r>
    </w:p>
    <w:p w14:paraId="31EF7A08" w14:textId="77777777" w:rsidR="00714A4F" w:rsidRDefault="00F47E84">
      <w:pPr>
        <w:spacing w:line="360" w:lineRule="auto"/>
        <w:rPr>
          <w:sz w:val="24"/>
        </w:rPr>
      </w:pPr>
      <w:r>
        <w:rPr>
          <w:rFonts w:hint="eastAsia"/>
          <w:sz w:val="24"/>
        </w:rPr>
        <w:t>3.4.5 主机内置图形化的使用说明及接线图，方便每个检定人员操作；内置电子版检定规程和规范，方便查询验证检定数据；</w:t>
      </w:r>
    </w:p>
    <w:p w14:paraId="4B2955C1" w14:textId="77777777" w:rsidR="00714A4F" w:rsidRDefault="00F47E84">
      <w:pPr>
        <w:spacing w:line="360" w:lineRule="auto"/>
        <w:rPr>
          <w:sz w:val="24"/>
        </w:rPr>
      </w:pPr>
      <w:r>
        <w:rPr>
          <w:rFonts w:hint="eastAsia"/>
          <w:sz w:val="24"/>
        </w:rPr>
        <w:t>3.4.6 配套自动压力检定软件，可通过电脑联机软件实现仪表的自动化检定，自动记录、处理数据，并自动打印检定记录和证书。</w:t>
      </w:r>
    </w:p>
    <w:p w14:paraId="0BCBA695" w14:textId="77777777" w:rsidR="00714A4F" w:rsidRDefault="00F47E84">
      <w:pPr>
        <w:spacing w:line="360" w:lineRule="auto"/>
        <w:rPr>
          <w:sz w:val="24"/>
        </w:rPr>
      </w:pPr>
      <w:r>
        <w:rPr>
          <w:rFonts w:hint="eastAsia"/>
          <w:sz w:val="24"/>
        </w:rPr>
        <w:t>3.4.7 应提供省级或国家级质量技术监督局第三方检定合格报告。</w:t>
      </w:r>
    </w:p>
    <w:p w14:paraId="44F25814" w14:textId="77777777" w:rsidR="00714A4F" w:rsidRPr="00E87FB1" w:rsidRDefault="00F47E84" w:rsidP="00AF02A3">
      <w:pPr>
        <w:pStyle w:val="a8"/>
        <w:numPr>
          <w:ilvl w:val="1"/>
          <w:numId w:val="17"/>
        </w:numPr>
        <w:tabs>
          <w:tab w:val="left" w:pos="249"/>
        </w:tabs>
        <w:rPr>
          <w:szCs w:val="22"/>
        </w:rPr>
      </w:pPr>
      <w:r w:rsidRPr="00E87FB1">
        <w:rPr>
          <w:rFonts w:hint="eastAsia"/>
          <w:szCs w:val="22"/>
        </w:rPr>
        <w:t>便携式烟气、烟尘分析仪</w:t>
      </w:r>
    </w:p>
    <w:p w14:paraId="2029C139" w14:textId="77777777" w:rsidR="00714A4F" w:rsidRPr="00E87FB1" w:rsidRDefault="00F47E84" w:rsidP="005B3681">
      <w:pPr>
        <w:pStyle w:val="a8"/>
        <w:numPr>
          <w:ilvl w:val="2"/>
          <w:numId w:val="17"/>
        </w:numPr>
        <w:tabs>
          <w:tab w:val="left" w:pos="249"/>
        </w:tabs>
        <w:rPr>
          <w:szCs w:val="22"/>
        </w:rPr>
      </w:pPr>
      <w:r w:rsidRPr="005B3681">
        <w:rPr>
          <w:rFonts w:hint="eastAsia"/>
          <w:szCs w:val="22"/>
        </w:rPr>
        <w:t>该仪器采用皮托管平行等速采样法采集固定污染源排气中的颗粒物，用过滤称</w:t>
      </w:r>
      <w:r w:rsidRPr="005B3681">
        <w:rPr>
          <w:rFonts w:hint="eastAsia"/>
          <w:szCs w:val="22"/>
        </w:rPr>
        <w:lastRenderedPageBreak/>
        <w:t>重法测定烟尘质量，应用定电位电解法定性定量测定烟气成份。可应用于各种锅炉、烟道、工业炉窑等固定污染源颗粒物的排放浓度、折算浓度、排放总量的测定及设备除尘脱硫效率的测定；自动测量烟气动压、烟气静压、流速、流量计前压力、流量计前温度、烟气温度、含湿量、</w:t>
      </w:r>
      <w:r w:rsidRPr="005B3681">
        <w:rPr>
          <w:szCs w:val="22"/>
        </w:rPr>
        <w:t>O2</w:t>
      </w:r>
      <w:r w:rsidRPr="005B3681">
        <w:rPr>
          <w:rFonts w:hint="eastAsia"/>
          <w:szCs w:val="22"/>
        </w:rPr>
        <w:t>、</w:t>
      </w:r>
      <w:r w:rsidRPr="005B3681">
        <w:rPr>
          <w:szCs w:val="22"/>
        </w:rPr>
        <w:t>SO2</w:t>
      </w:r>
      <w:r w:rsidRPr="005B3681">
        <w:rPr>
          <w:rFonts w:hint="eastAsia"/>
          <w:szCs w:val="22"/>
        </w:rPr>
        <w:t>、</w:t>
      </w:r>
      <w:r w:rsidRPr="005B3681">
        <w:rPr>
          <w:szCs w:val="22"/>
        </w:rPr>
        <w:t>CO</w:t>
      </w:r>
      <w:r w:rsidRPr="005B3681">
        <w:rPr>
          <w:rFonts w:hint="eastAsia"/>
          <w:szCs w:val="22"/>
        </w:rPr>
        <w:t>、</w:t>
      </w:r>
      <w:r w:rsidRPr="005B3681">
        <w:rPr>
          <w:szCs w:val="22"/>
        </w:rPr>
        <w:t>NO</w:t>
      </w:r>
      <w:r w:rsidRPr="005B3681">
        <w:rPr>
          <w:rFonts w:hint="eastAsia"/>
          <w:szCs w:val="22"/>
        </w:rPr>
        <w:t>、</w:t>
      </w:r>
      <w:r w:rsidRPr="005B3681">
        <w:rPr>
          <w:szCs w:val="22"/>
        </w:rPr>
        <w:t>NO2</w:t>
      </w:r>
      <w:r w:rsidRPr="005B3681">
        <w:rPr>
          <w:rFonts w:hint="eastAsia"/>
          <w:szCs w:val="22"/>
        </w:rPr>
        <w:t>、</w:t>
      </w:r>
      <w:r w:rsidRPr="005B3681">
        <w:rPr>
          <w:szCs w:val="22"/>
        </w:rPr>
        <w:t>H2S</w:t>
      </w:r>
      <w:r w:rsidRPr="005B3681">
        <w:rPr>
          <w:rFonts w:hint="eastAsia"/>
          <w:szCs w:val="22"/>
        </w:rPr>
        <w:t>、</w:t>
      </w:r>
      <w:r w:rsidRPr="005B3681">
        <w:rPr>
          <w:szCs w:val="22"/>
        </w:rPr>
        <w:t>CO2</w:t>
      </w:r>
      <w:r w:rsidRPr="005B3681">
        <w:rPr>
          <w:rFonts w:hint="eastAsia"/>
          <w:szCs w:val="22"/>
        </w:rPr>
        <w:t>浓度等参数。</w:t>
      </w:r>
      <w:r w:rsidRPr="00E87FB1">
        <w:rPr>
          <w:rFonts w:hint="eastAsia"/>
          <w:szCs w:val="22"/>
        </w:rPr>
        <w:tab/>
      </w:r>
    </w:p>
    <w:p w14:paraId="7CE665E5" w14:textId="77777777" w:rsidR="00714A4F" w:rsidRPr="00E87FB1" w:rsidRDefault="00F47E84" w:rsidP="005B3681">
      <w:pPr>
        <w:pStyle w:val="a8"/>
        <w:numPr>
          <w:ilvl w:val="2"/>
          <w:numId w:val="17"/>
        </w:numPr>
        <w:tabs>
          <w:tab w:val="left" w:pos="249"/>
        </w:tabs>
        <w:rPr>
          <w:szCs w:val="22"/>
        </w:rPr>
      </w:pPr>
      <w:r w:rsidRPr="00E87FB1">
        <w:rPr>
          <w:rFonts w:hint="eastAsia"/>
          <w:szCs w:val="22"/>
        </w:rPr>
        <w:t>执行标准：</w:t>
      </w:r>
    </w:p>
    <w:p w14:paraId="2DDFF941" w14:textId="77777777" w:rsidR="00714A4F" w:rsidRPr="005B3681" w:rsidRDefault="00F47E84">
      <w:pPr>
        <w:pStyle w:val="1f6"/>
        <w:numPr>
          <w:ilvl w:val="0"/>
          <w:numId w:val="18"/>
        </w:numPr>
        <w:spacing w:line="400" w:lineRule="exact"/>
        <w:ind w:firstLineChars="0"/>
        <w:rPr>
          <w:rFonts w:ascii="宋体" w:hAnsi="宋体" w:cs="宋体"/>
          <w:sz w:val="24"/>
          <w:szCs w:val="22"/>
        </w:rPr>
      </w:pPr>
      <w:r w:rsidRPr="005B3681">
        <w:rPr>
          <w:rFonts w:ascii="宋体" w:hAnsi="宋体" w:cs="宋体"/>
          <w:sz w:val="24"/>
          <w:szCs w:val="22"/>
        </w:rPr>
        <w:t xml:space="preserve">GB/T 16157-1996    </w:t>
      </w:r>
      <w:r w:rsidRPr="005B3681">
        <w:rPr>
          <w:rFonts w:ascii="宋体" w:hAnsi="宋体" w:cs="宋体" w:hint="eastAsia"/>
          <w:sz w:val="24"/>
          <w:szCs w:val="22"/>
        </w:rPr>
        <w:t>固定污染源排气中颗粒物和气态污染物采样方法</w:t>
      </w:r>
    </w:p>
    <w:p w14:paraId="0469FE38" w14:textId="77777777" w:rsidR="00714A4F" w:rsidRPr="005B3681" w:rsidRDefault="00F47E84">
      <w:pPr>
        <w:pStyle w:val="1f6"/>
        <w:numPr>
          <w:ilvl w:val="0"/>
          <w:numId w:val="18"/>
        </w:numPr>
        <w:spacing w:line="400" w:lineRule="exact"/>
        <w:ind w:firstLineChars="0"/>
        <w:rPr>
          <w:rFonts w:ascii="宋体" w:hAnsi="宋体" w:cs="宋体"/>
          <w:sz w:val="24"/>
          <w:szCs w:val="22"/>
        </w:rPr>
      </w:pPr>
      <w:r w:rsidRPr="005B3681">
        <w:rPr>
          <w:rFonts w:ascii="宋体" w:hAnsi="宋体" w:cs="宋体"/>
          <w:sz w:val="24"/>
          <w:szCs w:val="22"/>
        </w:rPr>
        <w:t xml:space="preserve">HJ/T 48-1999        </w:t>
      </w:r>
      <w:r w:rsidRPr="005B3681">
        <w:rPr>
          <w:rFonts w:ascii="宋体" w:hAnsi="宋体" w:cs="宋体" w:hint="eastAsia"/>
          <w:sz w:val="24"/>
          <w:szCs w:val="22"/>
        </w:rPr>
        <w:t>烟尘采样器技术条件</w:t>
      </w:r>
    </w:p>
    <w:p w14:paraId="714A6862" w14:textId="77777777" w:rsidR="00714A4F" w:rsidRPr="005B3681" w:rsidRDefault="00F47E84">
      <w:pPr>
        <w:pStyle w:val="1f6"/>
        <w:numPr>
          <w:ilvl w:val="0"/>
          <w:numId w:val="18"/>
        </w:numPr>
        <w:spacing w:line="400" w:lineRule="exact"/>
        <w:ind w:firstLineChars="0"/>
        <w:rPr>
          <w:rFonts w:ascii="宋体" w:hAnsi="宋体" w:cs="宋体"/>
          <w:sz w:val="24"/>
          <w:szCs w:val="22"/>
        </w:rPr>
      </w:pPr>
      <w:r w:rsidRPr="005B3681">
        <w:rPr>
          <w:rFonts w:ascii="宋体" w:hAnsi="宋体" w:cs="宋体"/>
          <w:sz w:val="24"/>
          <w:szCs w:val="22"/>
        </w:rPr>
        <w:t xml:space="preserve">HJ 57-2017          </w:t>
      </w:r>
      <w:r w:rsidRPr="005B3681">
        <w:rPr>
          <w:rFonts w:ascii="宋体" w:hAnsi="宋体" w:cs="宋体" w:hint="eastAsia"/>
          <w:sz w:val="24"/>
          <w:szCs w:val="22"/>
        </w:rPr>
        <w:t>固定污染源废气</w:t>
      </w:r>
      <w:r w:rsidRPr="005B3681">
        <w:rPr>
          <w:rFonts w:ascii="宋体" w:hAnsi="宋体" w:cs="宋体"/>
          <w:sz w:val="24"/>
          <w:szCs w:val="22"/>
        </w:rPr>
        <w:t xml:space="preserve"> </w:t>
      </w:r>
      <w:r w:rsidRPr="005B3681">
        <w:rPr>
          <w:rFonts w:ascii="宋体" w:hAnsi="宋体" w:cs="宋体" w:hint="eastAsia"/>
          <w:sz w:val="24"/>
          <w:szCs w:val="22"/>
        </w:rPr>
        <w:t>二氧化硫的测定</w:t>
      </w:r>
      <w:r w:rsidRPr="005B3681">
        <w:rPr>
          <w:rFonts w:ascii="宋体" w:hAnsi="宋体" w:cs="宋体"/>
          <w:sz w:val="24"/>
          <w:szCs w:val="22"/>
        </w:rPr>
        <w:t xml:space="preserve"> </w:t>
      </w:r>
      <w:r w:rsidRPr="005B3681">
        <w:rPr>
          <w:rFonts w:ascii="宋体" w:hAnsi="宋体" w:cs="宋体" w:hint="eastAsia"/>
          <w:sz w:val="24"/>
          <w:szCs w:val="22"/>
        </w:rPr>
        <w:t>定电位电解法</w:t>
      </w:r>
    </w:p>
    <w:p w14:paraId="4E9360BA" w14:textId="77777777" w:rsidR="00714A4F" w:rsidRPr="005B3681" w:rsidRDefault="00F47E84">
      <w:pPr>
        <w:pStyle w:val="1f6"/>
        <w:numPr>
          <w:ilvl w:val="0"/>
          <w:numId w:val="18"/>
        </w:numPr>
        <w:spacing w:line="400" w:lineRule="exact"/>
        <w:ind w:firstLineChars="0"/>
        <w:rPr>
          <w:rFonts w:ascii="宋体" w:hAnsi="宋体" w:cs="宋体"/>
          <w:sz w:val="24"/>
          <w:szCs w:val="22"/>
        </w:rPr>
      </w:pPr>
      <w:r w:rsidRPr="005B3681">
        <w:rPr>
          <w:rFonts w:ascii="宋体" w:hAnsi="宋体" w:cs="宋体"/>
          <w:sz w:val="24"/>
          <w:szCs w:val="22"/>
        </w:rPr>
        <w:t xml:space="preserve">HJ 693-2014         </w:t>
      </w:r>
      <w:r w:rsidRPr="005B3681">
        <w:rPr>
          <w:rFonts w:ascii="宋体" w:hAnsi="宋体" w:cs="宋体" w:hint="eastAsia"/>
          <w:sz w:val="24"/>
          <w:szCs w:val="22"/>
        </w:rPr>
        <w:t>固定污染源废气</w:t>
      </w:r>
      <w:r w:rsidRPr="005B3681">
        <w:rPr>
          <w:rFonts w:ascii="宋体" w:hAnsi="宋体" w:cs="宋体"/>
          <w:sz w:val="24"/>
          <w:szCs w:val="22"/>
        </w:rPr>
        <w:t xml:space="preserve"> </w:t>
      </w:r>
      <w:r w:rsidRPr="005B3681">
        <w:rPr>
          <w:rFonts w:ascii="宋体" w:hAnsi="宋体" w:cs="宋体" w:hint="eastAsia"/>
          <w:sz w:val="24"/>
          <w:szCs w:val="22"/>
        </w:rPr>
        <w:t>氮氧化物的测定</w:t>
      </w:r>
      <w:r w:rsidRPr="005B3681">
        <w:rPr>
          <w:rFonts w:ascii="宋体" w:hAnsi="宋体" w:cs="宋体"/>
          <w:sz w:val="24"/>
          <w:szCs w:val="22"/>
        </w:rPr>
        <w:t xml:space="preserve"> </w:t>
      </w:r>
      <w:r w:rsidRPr="005B3681">
        <w:rPr>
          <w:rFonts w:ascii="宋体" w:hAnsi="宋体" w:cs="宋体" w:hint="eastAsia"/>
          <w:sz w:val="24"/>
          <w:szCs w:val="22"/>
        </w:rPr>
        <w:t>定电位电解法</w:t>
      </w:r>
    </w:p>
    <w:p w14:paraId="06F2936B" w14:textId="77777777" w:rsidR="00714A4F" w:rsidRPr="005B3681" w:rsidRDefault="00F47E84">
      <w:pPr>
        <w:pStyle w:val="1f6"/>
        <w:numPr>
          <w:ilvl w:val="0"/>
          <w:numId w:val="18"/>
        </w:numPr>
        <w:spacing w:line="400" w:lineRule="exact"/>
        <w:ind w:firstLineChars="0"/>
        <w:rPr>
          <w:rFonts w:ascii="宋体" w:hAnsi="宋体" w:cs="宋体"/>
          <w:sz w:val="24"/>
          <w:szCs w:val="22"/>
        </w:rPr>
      </w:pPr>
      <w:r w:rsidRPr="005B3681">
        <w:rPr>
          <w:rFonts w:ascii="宋体" w:hAnsi="宋体" w:cs="宋体"/>
          <w:sz w:val="24"/>
          <w:szCs w:val="22"/>
        </w:rPr>
        <w:t xml:space="preserve">HJ 836-2017         </w:t>
      </w:r>
      <w:r w:rsidRPr="005B3681">
        <w:rPr>
          <w:rFonts w:ascii="宋体" w:hAnsi="宋体" w:cs="宋体" w:hint="eastAsia"/>
          <w:sz w:val="24"/>
          <w:szCs w:val="22"/>
        </w:rPr>
        <w:t>固定污染源废气</w:t>
      </w:r>
      <w:r w:rsidRPr="005B3681">
        <w:rPr>
          <w:rFonts w:ascii="宋体" w:hAnsi="宋体" w:cs="宋体"/>
          <w:sz w:val="24"/>
          <w:szCs w:val="22"/>
        </w:rPr>
        <w:t xml:space="preserve"> </w:t>
      </w:r>
      <w:r w:rsidRPr="005B3681">
        <w:rPr>
          <w:rFonts w:ascii="宋体" w:hAnsi="宋体" w:cs="宋体" w:hint="eastAsia"/>
          <w:sz w:val="24"/>
          <w:szCs w:val="22"/>
        </w:rPr>
        <w:t>低浓度颗粒物的测定</w:t>
      </w:r>
      <w:r w:rsidRPr="005B3681">
        <w:rPr>
          <w:rFonts w:ascii="宋体" w:hAnsi="宋体" w:cs="宋体"/>
          <w:sz w:val="24"/>
          <w:szCs w:val="22"/>
        </w:rPr>
        <w:t xml:space="preserve"> </w:t>
      </w:r>
      <w:r w:rsidRPr="005B3681">
        <w:rPr>
          <w:rFonts w:ascii="宋体" w:hAnsi="宋体" w:cs="宋体" w:hint="eastAsia"/>
          <w:sz w:val="24"/>
          <w:szCs w:val="22"/>
        </w:rPr>
        <w:t>重量法</w:t>
      </w:r>
    </w:p>
    <w:p w14:paraId="230E2D2A" w14:textId="77777777" w:rsidR="00714A4F" w:rsidRPr="005B3681" w:rsidRDefault="00F47E84">
      <w:pPr>
        <w:pStyle w:val="1f6"/>
        <w:numPr>
          <w:ilvl w:val="0"/>
          <w:numId w:val="18"/>
        </w:numPr>
        <w:spacing w:line="400" w:lineRule="exact"/>
        <w:ind w:firstLineChars="0"/>
        <w:rPr>
          <w:rFonts w:ascii="宋体" w:hAnsi="宋体" w:cs="宋体"/>
          <w:sz w:val="24"/>
          <w:szCs w:val="22"/>
        </w:rPr>
      </w:pPr>
      <w:r w:rsidRPr="005B3681">
        <w:rPr>
          <w:rFonts w:ascii="宋体" w:hAnsi="宋体" w:cs="宋体"/>
          <w:sz w:val="24"/>
          <w:szCs w:val="22"/>
        </w:rPr>
        <w:t xml:space="preserve">HJ 870-2017         </w:t>
      </w:r>
      <w:r w:rsidRPr="005B3681">
        <w:rPr>
          <w:rFonts w:ascii="宋体" w:hAnsi="宋体" w:cs="宋体" w:hint="eastAsia"/>
          <w:sz w:val="24"/>
          <w:szCs w:val="22"/>
        </w:rPr>
        <w:t>固定污染源废气</w:t>
      </w:r>
      <w:r w:rsidRPr="005B3681">
        <w:rPr>
          <w:rFonts w:ascii="宋体" w:hAnsi="宋体" w:cs="宋体"/>
          <w:sz w:val="24"/>
          <w:szCs w:val="22"/>
        </w:rPr>
        <w:t xml:space="preserve"> </w:t>
      </w:r>
      <w:r w:rsidRPr="005B3681">
        <w:rPr>
          <w:rFonts w:ascii="宋体" w:hAnsi="宋体" w:cs="宋体" w:hint="eastAsia"/>
          <w:sz w:val="24"/>
          <w:szCs w:val="22"/>
        </w:rPr>
        <w:t>二氧化碳的测定</w:t>
      </w:r>
      <w:r w:rsidRPr="005B3681">
        <w:rPr>
          <w:rFonts w:ascii="宋体" w:hAnsi="宋体" w:cs="宋体"/>
          <w:sz w:val="24"/>
          <w:szCs w:val="22"/>
        </w:rPr>
        <w:t xml:space="preserve"> </w:t>
      </w:r>
      <w:r w:rsidRPr="005B3681">
        <w:rPr>
          <w:rFonts w:ascii="宋体" w:hAnsi="宋体" w:cs="宋体" w:hint="eastAsia"/>
          <w:sz w:val="24"/>
          <w:szCs w:val="22"/>
        </w:rPr>
        <w:t>非分散红外吸收法</w:t>
      </w:r>
    </w:p>
    <w:p w14:paraId="71E76E0F" w14:textId="77777777" w:rsidR="00714A4F" w:rsidRPr="005B3681" w:rsidRDefault="00F47E84">
      <w:pPr>
        <w:pStyle w:val="1f6"/>
        <w:numPr>
          <w:ilvl w:val="0"/>
          <w:numId w:val="18"/>
        </w:numPr>
        <w:spacing w:line="400" w:lineRule="exact"/>
        <w:ind w:firstLineChars="0"/>
        <w:rPr>
          <w:rFonts w:ascii="宋体" w:hAnsi="宋体" w:cs="宋体"/>
          <w:sz w:val="24"/>
          <w:szCs w:val="22"/>
        </w:rPr>
      </w:pPr>
      <w:r w:rsidRPr="005B3681">
        <w:rPr>
          <w:rFonts w:ascii="宋体" w:hAnsi="宋体" w:cs="宋体"/>
          <w:sz w:val="24"/>
          <w:szCs w:val="22"/>
        </w:rPr>
        <w:t xml:space="preserve">HJ 973-2018         </w:t>
      </w:r>
      <w:r w:rsidRPr="005B3681">
        <w:rPr>
          <w:rFonts w:ascii="宋体" w:hAnsi="宋体" w:cs="宋体" w:hint="eastAsia"/>
          <w:sz w:val="24"/>
          <w:szCs w:val="22"/>
        </w:rPr>
        <w:t>固定污染源废气</w:t>
      </w:r>
      <w:r w:rsidRPr="005B3681">
        <w:rPr>
          <w:rFonts w:ascii="宋体" w:hAnsi="宋体" w:cs="宋体"/>
          <w:sz w:val="24"/>
          <w:szCs w:val="22"/>
        </w:rPr>
        <w:t xml:space="preserve"> </w:t>
      </w:r>
      <w:r w:rsidRPr="005B3681">
        <w:rPr>
          <w:rFonts w:ascii="宋体" w:hAnsi="宋体" w:cs="宋体" w:hint="eastAsia"/>
          <w:sz w:val="24"/>
          <w:szCs w:val="22"/>
        </w:rPr>
        <w:t>一氧化碳的测定定电位电解法</w:t>
      </w:r>
    </w:p>
    <w:p w14:paraId="5676326E" w14:textId="77777777" w:rsidR="00714A4F" w:rsidRPr="005B3681" w:rsidRDefault="00F47E84">
      <w:pPr>
        <w:pStyle w:val="1f6"/>
        <w:numPr>
          <w:ilvl w:val="0"/>
          <w:numId w:val="18"/>
        </w:numPr>
        <w:spacing w:line="400" w:lineRule="exact"/>
        <w:ind w:firstLineChars="0"/>
        <w:rPr>
          <w:rFonts w:ascii="宋体" w:hAnsi="宋体" w:cs="宋体"/>
          <w:sz w:val="24"/>
          <w:szCs w:val="22"/>
        </w:rPr>
      </w:pPr>
      <w:r w:rsidRPr="005B3681">
        <w:rPr>
          <w:rFonts w:ascii="宋体" w:hAnsi="宋体" w:cs="宋体"/>
          <w:sz w:val="24"/>
          <w:szCs w:val="22"/>
        </w:rPr>
        <w:t xml:space="preserve">JJG 680-2021        </w:t>
      </w:r>
      <w:r w:rsidRPr="005B3681">
        <w:rPr>
          <w:rFonts w:ascii="宋体" w:hAnsi="宋体" w:cs="宋体" w:hint="eastAsia"/>
          <w:sz w:val="24"/>
          <w:szCs w:val="22"/>
        </w:rPr>
        <w:t>烟尘采样器</w:t>
      </w:r>
    </w:p>
    <w:p w14:paraId="0F797EE7" w14:textId="77777777" w:rsidR="00714A4F" w:rsidRPr="005B3681" w:rsidRDefault="00F47E84">
      <w:pPr>
        <w:pStyle w:val="1f6"/>
        <w:numPr>
          <w:ilvl w:val="0"/>
          <w:numId w:val="18"/>
        </w:numPr>
        <w:spacing w:line="400" w:lineRule="exact"/>
        <w:ind w:firstLineChars="0"/>
        <w:rPr>
          <w:rFonts w:ascii="宋体" w:hAnsi="宋体" w:cs="宋体"/>
          <w:sz w:val="24"/>
          <w:szCs w:val="22"/>
        </w:rPr>
      </w:pPr>
      <w:r w:rsidRPr="005B3681">
        <w:rPr>
          <w:rFonts w:ascii="宋体" w:hAnsi="宋体" w:cs="宋体"/>
          <w:sz w:val="24"/>
          <w:szCs w:val="22"/>
        </w:rPr>
        <w:t xml:space="preserve">JJG 695-2019        </w:t>
      </w:r>
      <w:r w:rsidRPr="005B3681">
        <w:rPr>
          <w:rFonts w:ascii="宋体" w:hAnsi="宋体" w:cs="宋体" w:hint="eastAsia"/>
          <w:sz w:val="24"/>
          <w:szCs w:val="22"/>
        </w:rPr>
        <w:t>硫化氢气体检测仪</w:t>
      </w:r>
    </w:p>
    <w:p w14:paraId="43062EB2" w14:textId="77777777" w:rsidR="00714A4F" w:rsidRPr="005B3681" w:rsidRDefault="00F47E84">
      <w:pPr>
        <w:pStyle w:val="1f6"/>
        <w:numPr>
          <w:ilvl w:val="0"/>
          <w:numId w:val="18"/>
        </w:numPr>
        <w:spacing w:line="400" w:lineRule="exact"/>
        <w:ind w:firstLineChars="0"/>
        <w:rPr>
          <w:rFonts w:ascii="宋体" w:hAnsi="宋体" w:cs="宋体"/>
          <w:sz w:val="24"/>
          <w:szCs w:val="22"/>
        </w:rPr>
      </w:pPr>
      <w:r w:rsidRPr="005B3681">
        <w:rPr>
          <w:rFonts w:ascii="宋体" w:hAnsi="宋体" w:cs="宋体"/>
          <w:sz w:val="24"/>
          <w:szCs w:val="22"/>
        </w:rPr>
        <w:t xml:space="preserve">JJG 968-2002        </w:t>
      </w:r>
      <w:r w:rsidRPr="005B3681">
        <w:rPr>
          <w:rFonts w:ascii="宋体" w:hAnsi="宋体" w:cs="宋体" w:hint="eastAsia"/>
          <w:sz w:val="24"/>
          <w:szCs w:val="22"/>
        </w:rPr>
        <w:t>烟气分析仪</w:t>
      </w:r>
    </w:p>
    <w:p w14:paraId="5F3A4724" w14:textId="77777777" w:rsidR="00714A4F" w:rsidRPr="00E87FB1" w:rsidRDefault="00F47E84" w:rsidP="005B3681">
      <w:pPr>
        <w:pStyle w:val="a8"/>
        <w:numPr>
          <w:ilvl w:val="2"/>
          <w:numId w:val="17"/>
        </w:numPr>
        <w:tabs>
          <w:tab w:val="left" w:pos="249"/>
        </w:tabs>
        <w:rPr>
          <w:szCs w:val="22"/>
        </w:rPr>
      </w:pPr>
      <w:r w:rsidRPr="005B3681">
        <w:rPr>
          <w:rFonts w:hint="eastAsia"/>
          <w:szCs w:val="22"/>
        </w:rPr>
        <w:t>烟尘</w:t>
      </w:r>
      <w:r w:rsidRPr="00E87FB1">
        <w:rPr>
          <w:rFonts w:hint="eastAsia"/>
          <w:szCs w:val="22"/>
        </w:rPr>
        <w:t>技术指标</w:t>
      </w:r>
    </w:p>
    <w:tbl>
      <w:tblPr>
        <w:tblW w:w="9114" w:type="dxa"/>
        <w:tblInd w:w="93" w:type="dxa"/>
        <w:tblLook w:val="04A0" w:firstRow="1" w:lastRow="0" w:firstColumn="1" w:lastColumn="0" w:noHBand="0" w:noVBand="1"/>
      </w:tblPr>
      <w:tblGrid>
        <w:gridCol w:w="2154"/>
        <w:gridCol w:w="2865"/>
        <w:gridCol w:w="1350"/>
        <w:gridCol w:w="2745"/>
      </w:tblGrid>
      <w:tr w:rsidR="00714A4F" w:rsidRPr="00E87FB1" w14:paraId="6D8707A1" w14:textId="77777777" w:rsidTr="005B3681">
        <w:trPr>
          <w:trHeight w:val="375"/>
        </w:trPr>
        <w:tc>
          <w:tcPr>
            <w:tcW w:w="9114" w:type="dxa"/>
            <w:gridSpan w:val="4"/>
            <w:tcBorders>
              <w:top w:val="single" w:sz="8" w:space="0" w:color="000000"/>
              <w:left w:val="single" w:sz="8" w:space="0" w:color="000000"/>
              <w:bottom w:val="single" w:sz="8" w:space="0" w:color="000000"/>
              <w:right w:val="single" w:sz="8" w:space="0" w:color="000000"/>
            </w:tcBorders>
            <w:shd w:val="clear" w:color="auto" w:fill="auto"/>
          </w:tcPr>
          <w:p w14:paraId="59C8202B" w14:textId="77777777" w:rsidR="00714A4F" w:rsidRPr="005B3681" w:rsidRDefault="00F47E84">
            <w:pPr>
              <w:widowControl/>
              <w:jc w:val="left"/>
              <w:textAlignment w:val="top"/>
              <w:rPr>
                <w:sz w:val="24"/>
              </w:rPr>
            </w:pPr>
            <w:r w:rsidRPr="005B3681">
              <w:rPr>
                <w:rFonts w:hint="eastAsia"/>
                <w:sz w:val="24"/>
              </w:rPr>
              <w:t>烟尘采样技术指标</w:t>
            </w:r>
          </w:p>
        </w:tc>
      </w:tr>
      <w:tr w:rsidR="00714A4F" w:rsidRPr="00E87FB1" w14:paraId="2373E85E" w14:textId="77777777" w:rsidTr="005B3681">
        <w:trPr>
          <w:trHeight w:val="375"/>
        </w:trPr>
        <w:tc>
          <w:tcPr>
            <w:tcW w:w="2154" w:type="dxa"/>
            <w:tcBorders>
              <w:top w:val="nil"/>
              <w:left w:val="single" w:sz="8" w:space="0" w:color="000000"/>
              <w:bottom w:val="single" w:sz="8" w:space="0" w:color="000000"/>
              <w:right w:val="single" w:sz="8" w:space="0" w:color="000000"/>
            </w:tcBorders>
            <w:shd w:val="clear" w:color="auto" w:fill="auto"/>
          </w:tcPr>
          <w:p w14:paraId="703CAEE9" w14:textId="77777777" w:rsidR="00714A4F" w:rsidRPr="005B3681" w:rsidRDefault="00F47E84">
            <w:pPr>
              <w:widowControl/>
              <w:jc w:val="left"/>
              <w:textAlignment w:val="top"/>
              <w:rPr>
                <w:sz w:val="24"/>
              </w:rPr>
            </w:pPr>
            <w:r w:rsidRPr="005B3681">
              <w:rPr>
                <w:rFonts w:hint="eastAsia"/>
                <w:sz w:val="24"/>
              </w:rPr>
              <w:t>主要参数</w:t>
            </w:r>
          </w:p>
        </w:tc>
        <w:tc>
          <w:tcPr>
            <w:tcW w:w="2865" w:type="dxa"/>
            <w:tcBorders>
              <w:top w:val="single" w:sz="8" w:space="0" w:color="000000"/>
              <w:left w:val="nil"/>
              <w:bottom w:val="single" w:sz="8" w:space="0" w:color="000000"/>
              <w:right w:val="single" w:sz="8" w:space="0" w:color="000000"/>
            </w:tcBorders>
            <w:shd w:val="clear" w:color="auto" w:fill="auto"/>
          </w:tcPr>
          <w:p w14:paraId="630F118F" w14:textId="77777777" w:rsidR="00714A4F" w:rsidRPr="005B3681" w:rsidRDefault="00F47E84">
            <w:pPr>
              <w:widowControl/>
              <w:jc w:val="left"/>
              <w:textAlignment w:val="top"/>
              <w:rPr>
                <w:sz w:val="24"/>
              </w:rPr>
            </w:pPr>
            <w:r w:rsidRPr="005B3681">
              <w:rPr>
                <w:rFonts w:hint="eastAsia"/>
                <w:sz w:val="24"/>
              </w:rPr>
              <w:t>参数范围</w:t>
            </w:r>
          </w:p>
        </w:tc>
        <w:tc>
          <w:tcPr>
            <w:tcW w:w="1350" w:type="dxa"/>
            <w:tcBorders>
              <w:top w:val="single" w:sz="8" w:space="0" w:color="000000"/>
              <w:left w:val="nil"/>
              <w:bottom w:val="single" w:sz="8" w:space="0" w:color="000000"/>
              <w:right w:val="single" w:sz="8" w:space="0" w:color="000000"/>
            </w:tcBorders>
            <w:shd w:val="clear" w:color="auto" w:fill="auto"/>
          </w:tcPr>
          <w:p w14:paraId="542190F6" w14:textId="77777777" w:rsidR="00714A4F" w:rsidRPr="005B3681" w:rsidRDefault="00F47E84">
            <w:pPr>
              <w:widowControl/>
              <w:jc w:val="left"/>
              <w:textAlignment w:val="top"/>
              <w:rPr>
                <w:sz w:val="24"/>
              </w:rPr>
            </w:pPr>
            <w:r w:rsidRPr="005B3681">
              <w:rPr>
                <w:rFonts w:hint="eastAsia"/>
                <w:sz w:val="24"/>
              </w:rPr>
              <w:t>分辨率</w:t>
            </w:r>
          </w:p>
        </w:tc>
        <w:tc>
          <w:tcPr>
            <w:tcW w:w="2745" w:type="dxa"/>
            <w:tcBorders>
              <w:top w:val="single" w:sz="8" w:space="0" w:color="000000"/>
              <w:left w:val="nil"/>
              <w:bottom w:val="single" w:sz="8" w:space="0" w:color="000000"/>
              <w:right w:val="single" w:sz="8" w:space="0" w:color="000000"/>
            </w:tcBorders>
            <w:shd w:val="clear" w:color="auto" w:fill="auto"/>
          </w:tcPr>
          <w:p w14:paraId="26C30A6E" w14:textId="77777777" w:rsidR="00714A4F" w:rsidRPr="005B3681" w:rsidRDefault="00F47E84">
            <w:pPr>
              <w:widowControl/>
              <w:jc w:val="left"/>
              <w:textAlignment w:val="top"/>
              <w:rPr>
                <w:sz w:val="24"/>
              </w:rPr>
            </w:pPr>
            <w:r w:rsidRPr="005B3681">
              <w:rPr>
                <w:rFonts w:hint="eastAsia"/>
                <w:sz w:val="24"/>
              </w:rPr>
              <w:t>准确度</w:t>
            </w:r>
          </w:p>
        </w:tc>
      </w:tr>
      <w:tr w:rsidR="00714A4F" w:rsidRPr="00E87FB1" w14:paraId="11C4D2CF" w14:textId="77777777" w:rsidTr="005B3681">
        <w:trPr>
          <w:trHeight w:val="345"/>
        </w:trPr>
        <w:tc>
          <w:tcPr>
            <w:tcW w:w="2154" w:type="dxa"/>
            <w:tcBorders>
              <w:top w:val="nil"/>
              <w:left w:val="single" w:sz="8" w:space="0" w:color="000000"/>
              <w:bottom w:val="single" w:sz="8" w:space="0" w:color="000000"/>
              <w:right w:val="single" w:sz="8" w:space="0" w:color="000000"/>
            </w:tcBorders>
            <w:shd w:val="clear" w:color="auto" w:fill="auto"/>
          </w:tcPr>
          <w:p w14:paraId="30A61FC9" w14:textId="77777777" w:rsidR="00714A4F" w:rsidRPr="005B3681" w:rsidRDefault="00F47E84">
            <w:pPr>
              <w:widowControl/>
              <w:jc w:val="left"/>
              <w:textAlignment w:val="top"/>
              <w:rPr>
                <w:sz w:val="24"/>
              </w:rPr>
            </w:pPr>
            <w:r w:rsidRPr="005B3681">
              <w:rPr>
                <w:rFonts w:hint="eastAsia"/>
                <w:sz w:val="24"/>
              </w:rPr>
              <w:t>采样流量</w:t>
            </w:r>
          </w:p>
        </w:tc>
        <w:tc>
          <w:tcPr>
            <w:tcW w:w="2865" w:type="dxa"/>
            <w:tcBorders>
              <w:top w:val="nil"/>
              <w:left w:val="nil"/>
              <w:bottom w:val="single" w:sz="8" w:space="0" w:color="000000"/>
              <w:right w:val="single" w:sz="8" w:space="0" w:color="000000"/>
            </w:tcBorders>
            <w:shd w:val="clear" w:color="auto" w:fill="auto"/>
          </w:tcPr>
          <w:p w14:paraId="701E405A" w14:textId="77777777" w:rsidR="00714A4F" w:rsidRPr="005B3681" w:rsidRDefault="00F47E84">
            <w:pPr>
              <w:widowControl/>
              <w:jc w:val="left"/>
              <w:textAlignment w:val="top"/>
              <w:rPr>
                <w:sz w:val="24"/>
              </w:rPr>
            </w:pPr>
            <w:r w:rsidRPr="005B3681">
              <w:rPr>
                <w:sz w:val="24"/>
              </w:rPr>
              <w:t>(0</w:t>
            </w:r>
            <w:r w:rsidRPr="005B3681">
              <w:rPr>
                <w:rFonts w:hint="eastAsia"/>
                <w:sz w:val="24"/>
              </w:rPr>
              <w:t>～</w:t>
            </w:r>
            <w:r w:rsidRPr="005B3681">
              <w:rPr>
                <w:sz w:val="24"/>
              </w:rPr>
              <w:t>110) L/min</w:t>
            </w:r>
          </w:p>
        </w:tc>
        <w:tc>
          <w:tcPr>
            <w:tcW w:w="1350" w:type="dxa"/>
            <w:tcBorders>
              <w:top w:val="nil"/>
              <w:left w:val="nil"/>
              <w:bottom w:val="single" w:sz="8" w:space="0" w:color="000000"/>
              <w:right w:val="single" w:sz="8" w:space="0" w:color="000000"/>
            </w:tcBorders>
            <w:shd w:val="clear" w:color="auto" w:fill="auto"/>
          </w:tcPr>
          <w:p w14:paraId="5397B0D5" w14:textId="77777777" w:rsidR="00714A4F" w:rsidRPr="005B3681" w:rsidRDefault="00F47E84">
            <w:pPr>
              <w:widowControl/>
              <w:jc w:val="left"/>
              <w:textAlignment w:val="top"/>
              <w:rPr>
                <w:sz w:val="24"/>
              </w:rPr>
            </w:pPr>
            <w:r w:rsidRPr="005B3681">
              <w:rPr>
                <w:sz w:val="24"/>
              </w:rPr>
              <w:t>0.1 L/min</w:t>
            </w:r>
          </w:p>
        </w:tc>
        <w:tc>
          <w:tcPr>
            <w:tcW w:w="2745" w:type="dxa"/>
            <w:tcBorders>
              <w:top w:val="nil"/>
              <w:left w:val="nil"/>
              <w:bottom w:val="single" w:sz="8" w:space="0" w:color="000000"/>
              <w:right w:val="single" w:sz="8" w:space="0" w:color="000000"/>
            </w:tcBorders>
            <w:shd w:val="clear" w:color="auto" w:fill="auto"/>
          </w:tcPr>
          <w:p w14:paraId="7D67CA32" w14:textId="77777777" w:rsidR="00714A4F" w:rsidRPr="005B3681" w:rsidRDefault="00F47E84">
            <w:pPr>
              <w:widowControl/>
              <w:jc w:val="left"/>
              <w:textAlignment w:val="top"/>
              <w:rPr>
                <w:sz w:val="24"/>
              </w:rPr>
            </w:pPr>
            <w:r w:rsidRPr="005B3681">
              <w:rPr>
                <w:rFonts w:hint="eastAsia"/>
                <w:sz w:val="24"/>
              </w:rPr>
              <w:t>不超过±</w:t>
            </w:r>
            <w:r w:rsidRPr="005B3681">
              <w:rPr>
                <w:sz w:val="24"/>
              </w:rPr>
              <w:t>2.5%</w:t>
            </w:r>
          </w:p>
        </w:tc>
      </w:tr>
      <w:tr w:rsidR="00714A4F" w:rsidRPr="00E87FB1" w14:paraId="203D14B4" w14:textId="77777777" w:rsidTr="005B3681">
        <w:trPr>
          <w:trHeight w:val="268"/>
        </w:trPr>
        <w:tc>
          <w:tcPr>
            <w:tcW w:w="2154" w:type="dxa"/>
            <w:tcBorders>
              <w:top w:val="nil"/>
              <w:left w:val="single" w:sz="8" w:space="0" w:color="000000"/>
              <w:bottom w:val="single" w:sz="8" w:space="0" w:color="000000"/>
              <w:right w:val="single" w:sz="8" w:space="0" w:color="000000"/>
            </w:tcBorders>
            <w:shd w:val="clear" w:color="auto" w:fill="auto"/>
          </w:tcPr>
          <w:p w14:paraId="46D7FF61" w14:textId="77777777" w:rsidR="00714A4F" w:rsidRPr="005B3681" w:rsidRDefault="00F47E84">
            <w:pPr>
              <w:widowControl/>
              <w:jc w:val="left"/>
              <w:textAlignment w:val="top"/>
              <w:rPr>
                <w:sz w:val="24"/>
              </w:rPr>
            </w:pPr>
            <w:r w:rsidRPr="005B3681">
              <w:rPr>
                <w:rFonts w:hint="eastAsia"/>
                <w:sz w:val="24"/>
              </w:rPr>
              <w:t>烟气动压</w:t>
            </w:r>
          </w:p>
        </w:tc>
        <w:tc>
          <w:tcPr>
            <w:tcW w:w="2865" w:type="dxa"/>
            <w:tcBorders>
              <w:top w:val="nil"/>
              <w:left w:val="nil"/>
              <w:bottom w:val="single" w:sz="8" w:space="0" w:color="000000"/>
              <w:right w:val="single" w:sz="8" w:space="0" w:color="000000"/>
            </w:tcBorders>
            <w:shd w:val="clear" w:color="auto" w:fill="auto"/>
          </w:tcPr>
          <w:p w14:paraId="676CFE35" w14:textId="77777777" w:rsidR="00714A4F" w:rsidRPr="005B3681" w:rsidRDefault="00F47E84">
            <w:pPr>
              <w:widowControl/>
              <w:jc w:val="left"/>
              <w:textAlignment w:val="top"/>
              <w:rPr>
                <w:sz w:val="24"/>
              </w:rPr>
            </w:pPr>
            <w:r w:rsidRPr="005B3681">
              <w:rPr>
                <w:sz w:val="24"/>
              </w:rPr>
              <w:t>(0</w:t>
            </w:r>
            <w:r w:rsidRPr="005B3681">
              <w:rPr>
                <w:rFonts w:hint="eastAsia"/>
                <w:sz w:val="24"/>
              </w:rPr>
              <w:t>～</w:t>
            </w:r>
            <w:r w:rsidRPr="005B3681">
              <w:rPr>
                <w:sz w:val="24"/>
              </w:rPr>
              <w:t>2000) Pa</w:t>
            </w:r>
          </w:p>
        </w:tc>
        <w:tc>
          <w:tcPr>
            <w:tcW w:w="1350" w:type="dxa"/>
            <w:tcBorders>
              <w:top w:val="nil"/>
              <w:left w:val="nil"/>
              <w:bottom w:val="single" w:sz="8" w:space="0" w:color="000000"/>
              <w:right w:val="single" w:sz="8" w:space="0" w:color="000000"/>
            </w:tcBorders>
            <w:shd w:val="clear" w:color="auto" w:fill="auto"/>
          </w:tcPr>
          <w:p w14:paraId="5B612C84" w14:textId="77777777" w:rsidR="00714A4F" w:rsidRPr="005B3681" w:rsidRDefault="00F47E84">
            <w:pPr>
              <w:widowControl/>
              <w:jc w:val="left"/>
              <w:textAlignment w:val="top"/>
              <w:rPr>
                <w:sz w:val="24"/>
              </w:rPr>
            </w:pPr>
            <w:r w:rsidRPr="005B3681">
              <w:rPr>
                <w:sz w:val="24"/>
              </w:rPr>
              <w:t>1 Pa</w:t>
            </w:r>
          </w:p>
        </w:tc>
        <w:tc>
          <w:tcPr>
            <w:tcW w:w="2745" w:type="dxa"/>
            <w:tcBorders>
              <w:top w:val="nil"/>
              <w:left w:val="nil"/>
              <w:bottom w:val="single" w:sz="8" w:space="0" w:color="000000"/>
              <w:right w:val="single" w:sz="8" w:space="0" w:color="000000"/>
            </w:tcBorders>
            <w:shd w:val="clear" w:color="auto" w:fill="auto"/>
          </w:tcPr>
          <w:p w14:paraId="39F5A80F" w14:textId="77777777" w:rsidR="00714A4F" w:rsidRPr="005B3681" w:rsidRDefault="00F47E84">
            <w:pPr>
              <w:widowControl/>
              <w:jc w:val="left"/>
              <w:textAlignment w:val="top"/>
              <w:rPr>
                <w:sz w:val="24"/>
              </w:rPr>
            </w:pPr>
            <w:r w:rsidRPr="005B3681">
              <w:rPr>
                <w:rFonts w:hint="eastAsia"/>
                <w:sz w:val="24"/>
              </w:rPr>
              <w:t>不超过±</w:t>
            </w:r>
            <w:r w:rsidRPr="005B3681">
              <w:rPr>
                <w:sz w:val="24"/>
              </w:rPr>
              <w:t>1%FS</w:t>
            </w:r>
          </w:p>
        </w:tc>
      </w:tr>
      <w:tr w:rsidR="00714A4F" w:rsidRPr="00E87FB1" w14:paraId="0196364F" w14:textId="77777777" w:rsidTr="005B3681">
        <w:trPr>
          <w:trHeight w:val="359"/>
        </w:trPr>
        <w:tc>
          <w:tcPr>
            <w:tcW w:w="2154" w:type="dxa"/>
            <w:tcBorders>
              <w:top w:val="nil"/>
              <w:left w:val="single" w:sz="8" w:space="0" w:color="000000"/>
              <w:bottom w:val="single" w:sz="8" w:space="0" w:color="000000"/>
              <w:right w:val="single" w:sz="8" w:space="0" w:color="000000"/>
            </w:tcBorders>
            <w:shd w:val="clear" w:color="auto" w:fill="auto"/>
          </w:tcPr>
          <w:p w14:paraId="624FFB48" w14:textId="77777777" w:rsidR="00714A4F" w:rsidRPr="005B3681" w:rsidRDefault="00F47E84">
            <w:pPr>
              <w:widowControl/>
              <w:jc w:val="left"/>
              <w:textAlignment w:val="top"/>
              <w:rPr>
                <w:sz w:val="24"/>
              </w:rPr>
            </w:pPr>
            <w:r w:rsidRPr="005B3681">
              <w:rPr>
                <w:rFonts w:hint="eastAsia"/>
                <w:sz w:val="24"/>
              </w:rPr>
              <w:t>烟气静压</w:t>
            </w:r>
          </w:p>
        </w:tc>
        <w:tc>
          <w:tcPr>
            <w:tcW w:w="2865" w:type="dxa"/>
            <w:tcBorders>
              <w:top w:val="nil"/>
              <w:left w:val="nil"/>
              <w:bottom w:val="single" w:sz="8" w:space="0" w:color="000000"/>
              <w:right w:val="single" w:sz="8" w:space="0" w:color="000000"/>
            </w:tcBorders>
            <w:shd w:val="clear" w:color="auto" w:fill="auto"/>
          </w:tcPr>
          <w:p w14:paraId="3167D458" w14:textId="77777777" w:rsidR="00714A4F" w:rsidRPr="005B3681" w:rsidRDefault="00F47E84">
            <w:pPr>
              <w:widowControl/>
              <w:jc w:val="left"/>
              <w:textAlignment w:val="top"/>
              <w:rPr>
                <w:sz w:val="24"/>
              </w:rPr>
            </w:pPr>
            <w:r w:rsidRPr="005B3681">
              <w:rPr>
                <w:sz w:val="24"/>
              </w:rPr>
              <w:t>(-30</w:t>
            </w:r>
            <w:r w:rsidRPr="005B3681">
              <w:rPr>
                <w:rFonts w:hint="eastAsia"/>
                <w:sz w:val="24"/>
              </w:rPr>
              <w:t>～＋</w:t>
            </w:r>
            <w:r w:rsidRPr="005B3681">
              <w:rPr>
                <w:sz w:val="24"/>
              </w:rPr>
              <w:t>30) kPa</w:t>
            </w:r>
          </w:p>
        </w:tc>
        <w:tc>
          <w:tcPr>
            <w:tcW w:w="1350" w:type="dxa"/>
            <w:tcBorders>
              <w:top w:val="nil"/>
              <w:left w:val="nil"/>
              <w:bottom w:val="single" w:sz="8" w:space="0" w:color="000000"/>
              <w:right w:val="single" w:sz="8" w:space="0" w:color="000000"/>
            </w:tcBorders>
            <w:shd w:val="clear" w:color="auto" w:fill="auto"/>
          </w:tcPr>
          <w:p w14:paraId="774A0FFA" w14:textId="77777777" w:rsidR="00714A4F" w:rsidRPr="005B3681" w:rsidRDefault="00F47E84">
            <w:pPr>
              <w:widowControl/>
              <w:jc w:val="left"/>
              <w:textAlignment w:val="top"/>
              <w:rPr>
                <w:sz w:val="24"/>
              </w:rPr>
            </w:pPr>
            <w:r w:rsidRPr="005B3681">
              <w:rPr>
                <w:sz w:val="24"/>
              </w:rPr>
              <w:t>0.01 kPa</w:t>
            </w:r>
          </w:p>
        </w:tc>
        <w:tc>
          <w:tcPr>
            <w:tcW w:w="2745" w:type="dxa"/>
            <w:tcBorders>
              <w:top w:val="nil"/>
              <w:left w:val="nil"/>
              <w:bottom w:val="single" w:sz="8" w:space="0" w:color="000000"/>
              <w:right w:val="single" w:sz="8" w:space="0" w:color="000000"/>
            </w:tcBorders>
            <w:shd w:val="clear" w:color="auto" w:fill="auto"/>
          </w:tcPr>
          <w:p w14:paraId="6F53EC1E" w14:textId="77777777" w:rsidR="00714A4F" w:rsidRPr="005B3681" w:rsidRDefault="00F47E84">
            <w:pPr>
              <w:widowControl/>
              <w:jc w:val="left"/>
              <w:textAlignment w:val="top"/>
              <w:rPr>
                <w:sz w:val="24"/>
              </w:rPr>
            </w:pPr>
            <w:r w:rsidRPr="005B3681">
              <w:rPr>
                <w:rFonts w:hint="eastAsia"/>
                <w:sz w:val="24"/>
              </w:rPr>
              <w:t>不超过±</w:t>
            </w:r>
            <w:r w:rsidRPr="005B3681">
              <w:rPr>
                <w:sz w:val="24"/>
              </w:rPr>
              <w:t>1%FS</w:t>
            </w:r>
          </w:p>
        </w:tc>
      </w:tr>
      <w:tr w:rsidR="00714A4F" w:rsidRPr="00E87FB1" w14:paraId="31EF9498" w14:textId="77777777" w:rsidTr="005B3681">
        <w:trPr>
          <w:trHeight w:val="407"/>
        </w:trPr>
        <w:tc>
          <w:tcPr>
            <w:tcW w:w="2154" w:type="dxa"/>
            <w:tcBorders>
              <w:top w:val="nil"/>
              <w:left w:val="single" w:sz="8" w:space="0" w:color="000000"/>
              <w:bottom w:val="single" w:sz="8" w:space="0" w:color="000000"/>
              <w:right w:val="single" w:sz="8" w:space="0" w:color="000000"/>
            </w:tcBorders>
            <w:shd w:val="clear" w:color="auto" w:fill="auto"/>
          </w:tcPr>
          <w:p w14:paraId="7AAE2E77" w14:textId="77777777" w:rsidR="00714A4F" w:rsidRPr="005B3681" w:rsidRDefault="00F47E84">
            <w:pPr>
              <w:widowControl/>
              <w:jc w:val="left"/>
              <w:textAlignment w:val="top"/>
              <w:rPr>
                <w:sz w:val="24"/>
              </w:rPr>
            </w:pPr>
            <w:r w:rsidRPr="005B3681">
              <w:rPr>
                <w:rFonts w:hint="eastAsia"/>
                <w:sz w:val="24"/>
              </w:rPr>
              <w:t>流量计前压力</w:t>
            </w:r>
          </w:p>
        </w:tc>
        <w:tc>
          <w:tcPr>
            <w:tcW w:w="2865" w:type="dxa"/>
            <w:tcBorders>
              <w:top w:val="nil"/>
              <w:left w:val="nil"/>
              <w:bottom w:val="single" w:sz="8" w:space="0" w:color="000000"/>
              <w:right w:val="single" w:sz="8" w:space="0" w:color="000000"/>
            </w:tcBorders>
            <w:shd w:val="clear" w:color="auto" w:fill="auto"/>
          </w:tcPr>
          <w:p w14:paraId="07398D29" w14:textId="77777777" w:rsidR="00714A4F" w:rsidRPr="005B3681" w:rsidRDefault="00F47E84">
            <w:pPr>
              <w:widowControl/>
              <w:jc w:val="left"/>
              <w:textAlignment w:val="top"/>
              <w:rPr>
                <w:sz w:val="24"/>
              </w:rPr>
            </w:pPr>
            <w:r w:rsidRPr="005B3681">
              <w:rPr>
                <w:sz w:val="24"/>
              </w:rPr>
              <w:t>(-30</w:t>
            </w:r>
            <w:r w:rsidRPr="005B3681">
              <w:rPr>
                <w:rFonts w:hint="eastAsia"/>
                <w:sz w:val="24"/>
              </w:rPr>
              <w:t>～</w:t>
            </w:r>
            <w:r w:rsidRPr="005B3681">
              <w:rPr>
                <w:sz w:val="24"/>
              </w:rPr>
              <w:t>0) kPa</w:t>
            </w:r>
          </w:p>
        </w:tc>
        <w:tc>
          <w:tcPr>
            <w:tcW w:w="1350" w:type="dxa"/>
            <w:tcBorders>
              <w:top w:val="nil"/>
              <w:left w:val="nil"/>
              <w:bottom w:val="single" w:sz="8" w:space="0" w:color="000000"/>
              <w:right w:val="single" w:sz="8" w:space="0" w:color="000000"/>
            </w:tcBorders>
            <w:shd w:val="clear" w:color="auto" w:fill="auto"/>
          </w:tcPr>
          <w:p w14:paraId="45E91B8F" w14:textId="77777777" w:rsidR="00714A4F" w:rsidRPr="005B3681" w:rsidRDefault="00F47E84">
            <w:pPr>
              <w:widowControl/>
              <w:jc w:val="left"/>
              <w:textAlignment w:val="top"/>
              <w:rPr>
                <w:sz w:val="24"/>
              </w:rPr>
            </w:pPr>
            <w:r w:rsidRPr="005B3681">
              <w:rPr>
                <w:sz w:val="24"/>
              </w:rPr>
              <w:t>0.01 kPa</w:t>
            </w:r>
          </w:p>
        </w:tc>
        <w:tc>
          <w:tcPr>
            <w:tcW w:w="2745" w:type="dxa"/>
            <w:tcBorders>
              <w:top w:val="nil"/>
              <w:left w:val="nil"/>
              <w:bottom w:val="single" w:sz="8" w:space="0" w:color="000000"/>
              <w:right w:val="single" w:sz="8" w:space="0" w:color="000000"/>
            </w:tcBorders>
            <w:shd w:val="clear" w:color="auto" w:fill="auto"/>
          </w:tcPr>
          <w:p w14:paraId="1AD32999" w14:textId="77777777" w:rsidR="00714A4F" w:rsidRPr="005B3681" w:rsidRDefault="00F47E84">
            <w:pPr>
              <w:widowControl/>
              <w:jc w:val="left"/>
              <w:textAlignment w:val="top"/>
              <w:rPr>
                <w:sz w:val="24"/>
              </w:rPr>
            </w:pPr>
            <w:r w:rsidRPr="005B3681">
              <w:rPr>
                <w:rFonts w:hint="eastAsia"/>
                <w:sz w:val="24"/>
              </w:rPr>
              <w:t>不超过±</w:t>
            </w:r>
            <w:r w:rsidRPr="005B3681">
              <w:rPr>
                <w:sz w:val="24"/>
              </w:rPr>
              <w:t>1%FS</w:t>
            </w:r>
          </w:p>
        </w:tc>
      </w:tr>
      <w:tr w:rsidR="00714A4F" w:rsidRPr="00E87FB1" w14:paraId="493EC8BE" w14:textId="77777777" w:rsidTr="005B3681">
        <w:trPr>
          <w:trHeight w:val="398"/>
        </w:trPr>
        <w:tc>
          <w:tcPr>
            <w:tcW w:w="2154" w:type="dxa"/>
            <w:tcBorders>
              <w:top w:val="nil"/>
              <w:left w:val="single" w:sz="8" w:space="0" w:color="000000"/>
              <w:bottom w:val="single" w:sz="8" w:space="0" w:color="000000"/>
              <w:right w:val="single" w:sz="8" w:space="0" w:color="000000"/>
            </w:tcBorders>
            <w:shd w:val="clear" w:color="auto" w:fill="auto"/>
          </w:tcPr>
          <w:p w14:paraId="4F246608" w14:textId="77777777" w:rsidR="00714A4F" w:rsidRPr="005B3681" w:rsidRDefault="00F47E84">
            <w:pPr>
              <w:widowControl/>
              <w:jc w:val="left"/>
              <w:textAlignment w:val="top"/>
              <w:rPr>
                <w:sz w:val="24"/>
              </w:rPr>
            </w:pPr>
            <w:r w:rsidRPr="005B3681">
              <w:rPr>
                <w:rFonts w:hint="eastAsia"/>
                <w:sz w:val="24"/>
              </w:rPr>
              <w:t>流量计前温度</w:t>
            </w:r>
          </w:p>
        </w:tc>
        <w:tc>
          <w:tcPr>
            <w:tcW w:w="2865" w:type="dxa"/>
            <w:tcBorders>
              <w:top w:val="nil"/>
              <w:left w:val="nil"/>
              <w:bottom w:val="single" w:sz="8" w:space="0" w:color="000000"/>
              <w:right w:val="single" w:sz="8" w:space="0" w:color="000000"/>
            </w:tcBorders>
            <w:shd w:val="clear" w:color="auto" w:fill="auto"/>
          </w:tcPr>
          <w:p w14:paraId="426B2071" w14:textId="77777777" w:rsidR="00714A4F" w:rsidRPr="005B3681" w:rsidRDefault="00F47E84">
            <w:pPr>
              <w:widowControl/>
              <w:jc w:val="left"/>
              <w:textAlignment w:val="top"/>
              <w:rPr>
                <w:sz w:val="24"/>
              </w:rPr>
            </w:pPr>
            <w:r w:rsidRPr="005B3681">
              <w:rPr>
                <w:sz w:val="24"/>
              </w:rPr>
              <w:t>(-55</w:t>
            </w:r>
            <w:r w:rsidRPr="005B3681">
              <w:rPr>
                <w:rFonts w:hint="eastAsia"/>
                <w:sz w:val="24"/>
              </w:rPr>
              <w:t>～</w:t>
            </w:r>
            <w:r w:rsidRPr="005B3681">
              <w:rPr>
                <w:sz w:val="24"/>
              </w:rPr>
              <w:t>125)</w:t>
            </w:r>
            <w:r w:rsidRPr="005B3681">
              <w:rPr>
                <w:rFonts w:hint="eastAsia"/>
                <w:sz w:val="24"/>
              </w:rPr>
              <w:t>℃</w:t>
            </w:r>
          </w:p>
        </w:tc>
        <w:tc>
          <w:tcPr>
            <w:tcW w:w="1350" w:type="dxa"/>
            <w:tcBorders>
              <w:top w:val="nil"/>
              <w:left w:val="nil"/>
              <w:bottom w:val="single" w:sz="8" w:space="0" w:color="000000"/>
              <w:right w:val="single" w:sz="8" w:space="0" w:color="000000"/>
            </w:tcBorders>
            <w:shd w:val="clear" w:color="auto" w:fill="auto"/>
          </w:tcPr>
          <w:p w14:paraId="22C8593B" w14:textId="77777777" w:rsidR="00714A4F" w:rsidRPr="005B3681" w:rsidRDefault="00F47E84">
            <w:pPr>
              <w:widowControl/>
              <w:jc w:val="left"/>
              <w:textAlignment w:val="top"/>
              <w:rPr>
                <w:sz w:val="24"/>
              </w:rPr>
            </w:pPr>
            <w:r w:rsidRPr="005B3681">
              <w:rPr>
                <w:sz w:val="24"/>
              </w:rPr>
              <w:t>0.1</w:t>
            </w:r>
            <w:r w:rsidRPr="005B3681">
              <w:rPr>
                <w:rFonts w:hint="eastAsia"/>
                <w:sz w:val="24"/>
              </w:rPr>
              <w:t>℃</w:t>
            </w:r>
          </w:p>
        </w:tc>
        <w:tc>
          <w:tcPr>
            <w:tcW w:w="2745" w:type="dxa"/>
            <w:tcBorders>
              <w:top w:val="nil"/>
              <w:left w:val="nil"/>
              <w:bottom w:val="single" w:sz="8" w:space="0" w:color="000000"/>
              <w:right w:val="single" w:sz="8" w:space="0" w:color="000000"/>
            </w:tcBorders>
            <w:shd w:val="clear" w:color="auto" w:fill="auto"/>
          </w:tcPr>
          <w:p w14:paraId="7B13FF87" w14:textId="77777777" w:rsidR="00714A4F" w:rsidRPr="005B3681" w:rsidRDefault="00F47E84">
            <w:pPr>
              <w:widowControl/>
              <w:jc w:val="left"/>
              <w:textAlignment w:val="top"/>
              <w:rPr>
                <w:sz w:val="24"/>
              </w:rPr>
            </w:pPr>
            <w:r w:rsidRPr="005B3681">
              <w:rPr>
                <w:rFonts w:hint="eastAsia"/>
                <w:sz w:val="24"/>
              </w:rPr>
              <w:t>不超过±</w:t>
            </w:r>
            <w:r w:rsidRPr="005B3681">
              <w:rPr>
                <w:sz w:val="24"/>
              </w:rPr>
              <w:t>2.5</w:t>
            </w:r>
            <w:r w:rsidRPr="005B3681">
              <w:rPr>
                <w:rFonts w:hint="eastAsia"/>
                <w:sz w:val="24"/>
              </w:rPr>
              <w:t>℃</w:t>
            </w:r>
          </w:p>
        </w:tc>
      </w:tr>
      <w:tr w:rsidR="00714A4F" w:rsidRPr="00E87FB1" w14:paraId="3AF2F72E" w14:textId="77777777" w:rsidTr="005B3681">
        <w:trPr>
          <w:trHeight w:val="277"/>
        </w:trPr>
        <w:tc>
          <w:tcPr>
            <w:tcW w:w="2154" w:type="dxa"/>
            <w:tcBorders>
              <w:top w:val="nil"/>
              <w:left w:val="single" w:sz="8" w:space="0" w:color="000000"/>
              <w:bottom w:val="single" w:sz="8" w:space="0" w:color="000000"/>
              <w:right w:val="single" w:sz="8" w:space="0" w:color="000000"/>
            </w:tcBorders>
            <w:shd w:val="clear" w:color="auto" w:fill="auto"/>
          </w:tcPr>
          <w:p w14:paraId="08A7EDAE" w14:textId="77777777" w:rsidR="00714A4F" w:rsidRPr="005B3681" w:rsidRDefault="00F47E84">
            <w:pPr>
              <w:widowControl/>
              <w:jc w:val="left"/>
              <w:textAlignment w:val="top"/>
              <w:rPr>
                <w:sz w:val="24"/>
              </w:rPr>
            </w:pPr>
            <w:r w:rsidRPr="005B3681">
              <w:rPr>
                <w:rFonts w:hint="eastAsia"/>
                <w:sz w:val="24"/>
              </w:rPr>
              <w:t>大气压</w:t>
            </w:r>
          </w:p>
        </w:tc>
        <w:tc>
          <w:tcPr>
            <w:tcW w:w="2865" w:type="dxa"/>
            <w:tcBorders>
              <w:top w:val="nil"/>
              <w:left w:val="nil"/>
              <w:bottom w:val="single" w:sz="8" w:space="0" w:color="000000"/>
              <w:right w:val="single" w:sz="8" w:space="0" w:color="000000"/>
            </w:tcBorders>
            <w:shd w:val="clear" w:color="auto" w:fill="auto"/>
          </w:tcPr>
          <w:p w14:paraId="2D55D8B8" w14:textId="77777777" w:rsidR="00714A4F" w:rsidRPr="005B3681" w:rsidRDefault="00F47E84">
            <w:pPr>
              <w:widowControl/>
              <w:jc w:val="left"/>
              <w:textAlignment w:val="top"/>
              <w:rPr>
                <w:sz w:val="24"/>
              </w:rPr>
            </w:pPr>
            <w:r w:rsidRPr="005B3681">
              <w:rPr>
                <w:sz w:val="24"/>
              </w:rPr>
              <w:t>(50</w:t>
            </w:r>
            <w:r w:rsidRPr="005B3681">
              <w:rPr>
                <w:rFonts w:hint="eastAsia"/>
                <w:sz w:val="24"/>
              </w:rPr>
              <w:t>～</w:t>
            </w:r>
            <w:r w:rsidRPr="005B3681">
              <w:rPr>
                <w:sz w:val="24"/>
              </w:rPr>
              <w:t>130) kPa</w:t>
            </w:r>
          </w:p>
        </w:tc>
        <w:tc>
          <w:tcPr>
            <w:tcW w:w="1350" w:type="dxa"/>
            <w:tcBorders>
              <w:top w:val="nil"/>
              <w:left w:val="nil"/>
              <w:bottom w:val="single" w:sz="8" w:space="0" w:color="000000"/>
              <w:right w:val="single" w:sz="8" w:space="0" w:color="000000"/>
            </w:tcBorders>
            <w:shd w:val="clear" w:color="auto" w:fill="auto"/>
          </w:tcPr>
          <w:p w14:paraId="5167E0A3" w14:textId="77777777" w:rsidR="00714A4F" w:rsidRPr="005B3681" w:rsidRDefault="00F47E84">
            <w:pPr>
              <w:widowControl/>
              <w:jc w:val="left"/>
              <w:textAlignment w:val="top"/>
              <w:rPr>
                <w:sz w:val="24"/>
              </w:rPr>
            </w:pPr>
            <w:r w:rsidRPr="005B3681">
              <w:rPr>
                <w:sz w:val="24"/>
              </w:rPr>
              <w:t>0.01 kPa</w:t>
            </w:r>
          </w:p>
        </w:tc>
        <w:tc>
          <w:tcPr>
            <w:tcW w:w="2745" w:type="dxa"/>
            <w:tcBorders>
              <w:top w:val="nil"/>
              <w:left w:val="nil"/>
              <w:bottom w:val="single" w:sz="8" w:space="0" w:color="000000"/>
              <w:right w:val="single" w:sz="8" w:space="0" w:color="000000"/>
            </w:tcBorders>
            <w:shd w:val="clear" w:color="auto" w:fill="auto"/>
          </w:tcPr>
          <w:p w14:paraId="1921A63B" w14:textId="77777777" w:rsidR="00714A4F" w:rsidRPr="005B3681" w:rsidRDefault="00F47E84">
            <w:pPr>
              <w:widowControl/>
              <w:jc w:val="left"/>
              <w:textAlignment w:val="top"/>
              <w:rPr>
                <w:sz w:val="24"/>
              </w:rPr>
            </w:pPr>
            <w:r w:rsidRPr="005B3681">
              <w:rPr>
                <w:rFonts w:hint="eastAsia"/>
                <w:sz w:val="24"/>
              </w:rPr>
              <w:t>不超过±</w:t>
            </w:r>
            <w:r w:rsidRPr="005B3681">
              <w:rPr>
                <w:sz w:val="24"/>
              </w:rPr>
              <w:t>500Pa</w:t>
            </w:r>
          </w:p>
        </w:tc>
      </w:tr>
      <w:tr w:rsidR="00714A4F" w:rsidRPr="00E87FB1" w14:paraId="203976EA" w14:textId="77777777" w:rsidTr="005B3681">
        <w:trPr>
          <w:trHeight w:val="353"/>
        </w:trPr>
        <w:tc>
          <w:tcPr>
            <w:tcW w:w="2154" w:type="dxa"/>
            <w:tcBorders>
              <w:top w:val="nil"/>
              <w:left w:val="single" w:sz="8" w:space="0" w:color="000000"/>
              <w:bottom w:val="single" w:sz="8" w:space="0" w:color="000000"/>
              <w:right w:val="single" w:sz="8" w:space="0" w:color="000000"/>
            </w:tcBorders>
            <w:shd w:val="clear" w:color="auto" w:fill="auto"/>
          </w:tcPr>
          <w:p w14:paraId="16018012" w14:textId="77777777" w:rsidR="00714A4F" w:rsidRPr="005B3681" w:rsidRDefault="00F47E84">
            <w:pPr>
              <w:widowControl/>
              <w:jc w:val="left"/>
              <w:textAlignment w:val="top"/>
              <w:rPr>
                <w:sz w:val="24"/>
              </w:rPr>
            </w:pPr>
            <w:r w:rsidRPr="005B3681">
              <w:rPr>
                <w:rFonts w:hint="eastAsia"/>
                <w:sz w:val="24"/>
              </w:rPr>
              <w:t>烟气温度</w:t>
            </w:r>
          </w:p>
        </w:tc>
        <w:tc>
          <w:tcPr>
            <w:tcW w:w="2865" w:type="dxa"/>
            <w:tcBorders>
              <w:top w:val="nil"/>
              <w:left w:val="nil"/>
              <w:bottom w:val="single" w:sz="8" w:space="0" w:color="000000"/>
              <w:right w:val="single" w:sz="8" w:space="0" w:color="000000"/>
            </w:tcBorders>
            <w:shd w:val="clear" w:color="auto" w:fill="auto"/>
          </w:tcPr>
          <w:p w14:paraId="529AFCA4" w14:textId="77777777" w:rsidR="00714A4F" w:rsidRPr="005B3681" w:rsidRDefault="00F47E84">
            <w:pPr>
              <w:widowControl/>
              <w:jc w:val="left"/>
              <w:textAlignment w:val="top"/>
              <w:rPr>
                <w:sz w:val="24"/>
              </w:rPr>
            </w:pPr>
            <w:r w:rsidRPr="005B3681">
              <w:rPr>
                <w:sz w:val="24"/>
              </w:rPr>
              <w:t>(0</w:t>
            </w:r>
            <w:r w:rsidRPr="005B3681">
              <w:rPr>
                <w:rFonts w:hint="eastAsia"/>
                <w:sz w:val="24"/>
              </w:rPr>
              <w:t>～</w:t>
            </w:r>
            <w:r w:rsidRPr="005B3681">
              <w:rPr>
                <w:sz w:val="24"/>
              </w:rPr>
              <w:t>500)</w:t>
            </w:r>
            <w:r w:rsidRPr="005B3681">
              <w:rPr>
                <w:rFonts w:hint="eastAsia"/>
                <w:sz w:val="24"/>
              </w:rPr>
              <w:t>℃（可扩展）</w:t>
            </w:r>
          </w:p>
        </w:tc>
        <w:tc>
          <w:tcPr>
            <w:tcW w:w="1350" w:type="dxa"/>
            <w:tcBorders>
              <w:top w:val="nil"/>
              <w:left w:val="nil"/>
              <w:bottom w:val="single" w:sz="8" w:space="0" w:color="000000"/>
              <w:right w:val="single" w:sz="8" w:space="0" w:color="000000"/>
            </w:tcBorders>
            <w:shd w:val="clear" w:color="auto" w:fill="auto"/>
          </w:tcPr>
          <w:p w14:paraId="1EDB1212" w14:textId="77777777" w:rsidR="00714A4F" w:rsidRPr="005B3681" w:rsidRDefault="00F47E84">
            <w:pPr>
              <w:widowControl/>
              <w:jc w:val="left"/>
              <w:textAlignment w:val="top"/>
              <w:rPr>
                <w:sz w:val="24"/>
              </w:rPr>
            </w:pPr>
            <w:r w:rsidRPr="005B3681">
              <w:rPr>
                <w:sz w:val="24"/>
              </w:rPr>
              <w:t>0.1</w:t>
            </w:r>
            <w:r w:rsidRPr="005B3681">
              <w:rPr>
                <w:rFonts w:hint="eastAsia"/>
                <w:sz w:val="24"/>
              </w:rPr>
              <w:t>℃</w:t>
            </w:r>
          </w:p>
        </w:tc>
        <w:tc>
          <w:tcPr>
            <w:tcW w:w="2745" w:type="dxa"/>
            <w:tcBorders>
              <w:top w:val="nil"/>
              <w:left w:val="nil"/>
              <w:bottom w:val="single" w:sz="8" w:space="0" w:color="000000"/>
              <w:right w:val="single" w:sz="8" w:space="0" w:color="000000"/>
            </w:tcBorders>
            <w:shd w:val="clear" w:color="auto" w:fill="auto"/>
          </w:tcPr>
          <w:p w14:paraId="555104FE" w14:textId="77777777" w:rsidR="00714A4F" w:rsidRPr="005B3681" w:rsidRDefault="00F47E84">
            <w:pPr>
              <w:widowControl/>
              <w:jc w:val="left"/>
              <w:textAlignment w:val="top"/>
              <w:rPr>
                <w:sz w:val="24"/>
              </w:rPr>
            </w:pPr>
            <w:r w:rsidRPr="005B3681">
              <w:rPr>
                <w:rFonts w:hint="eastAsia"/>
                <w:sz w:val="24"/>
              </w:rPr>
              <w:t>不超过±</w:t>
            </w:r>
            <w:r w:rsidRPr="005B3681">
              <w:rPr>
                <w:sz w:val="24"/>
              </w:rPr>
              <w:t>3</w:t>
            </w:r>
            <w:r w:rsidRPr="005B3681">
              <w:rPr>
                <w:rFonts w:hint="eastAsia"/>
                <w:sz w:val="24"/>
              </w:rPr>
              <w:t>℃</w:t>
            </w:r>
          </w:p>
        </w:tc>
      </w:tr>
      <w:tr w:rsidR="00714A4F" w:rsidRPr="00E87FB1" w14:paraId="4483E409" w14:textId="77777777" w:rsidTr="005B3681">
        <w:trPr>
          <w:trHeight w:val="534"/>
        </w:trPr>
        <w:tc>
          <w:tcPr>
            <w:tcW w:w="2154" w:type="dxa"/>
            <w:tcBorders>
              <w:top w:val="nil"/>
              <w:left w:val="single" w:sz="8" w:space="0" w:color="000000"/>
              <w:bottom w:val="single" w:sz="8" w:space="0" w:color="000000"/>
              <w:right w:val="single" w:sz="8" w:space="0" w:color="000000"/>
            </w:tcBorders>
            <w:shd w:val="clear" w:color="auto" w:fill="auto"/>
          </w:tcPr>
          <w:p w14:paraId="5793C566" w14:textId="77777777" w:rsidR="00714A4F" w:rsidRPr="005B3681" w:rsidRDefault="00F47E84">
            <w:pPr>
              <w:widowControl/>
              <w:jc w:val="left"/>
              <w:textAlignment w:val="top"/>
              <w:rPr>
                <w:sz w:val="24"/>
              </w:rPr>
            </w:pPr>
            <w:r w:rsidRPr="005B3681">
              <w:rPr>
                <w:rFonts w:hint="eastAsia"/>
                <w:sz w:val="24"/>
              </w:rPr>
              <w:t>干、湿球温度</w:t>
            </w:r>
            <w:r w:rsidRPr="005B3681">
              <w:rPr>
                <w:sz w:val="24"/>
              </w:rPr>
              <w:t>(</w:t>
            </w:r>
            <w:r w:rsidRPr="005B3681">
              <w:rPr>
                <w:rFonts w:hint="eastAsia"/>
                <w:sz w:val="24"/>
              </w:rPr>
              <w:t>选配</w:t>
            </w:r>
            <w:r w:rsidRPr="005B3681">
              <w:rPr>
                <w:sz w:val="24"/>
              </w:rPr>
              <w:t>)</w:t>
            </w:r>
          </w:p>
        </w:tc>
        <w:tc>
          <w:tcPr>
            <w:tcW w:w="2865" w:type="dxa"/>
            <w:tcBorders>
              <w:top w:val="nil"/>
              <w:left w:val="nil"/>
              <w:bottom w:val="single" w:sz="8" w:space="0" w:color="000000"/>
              <w:right w:val="single" w:sz="8" w:space="0" w:color="000000"/>
            </w:tcBorders>
            <w:shd w:val="clear" w:color="auto" w:fill="auto"/>
          </w:tcPr>
          <w:p w14:paraId="5B08C474" w14:textId="77777777" w:rsidR="00714A4F" w:rsidRPr="005B3681" w:rsidRDefault="00F47E84">
            <w:pPr>
              <w:widowControl/>
              <w:jc w:val="left"/>
              <w:textAlignment w:val="top"/>
              <w:rPr>
                <w:sz w:val="24"/>
              </w:rPr>
            </w:pPr>
            <w:r w:rsidRPr="005B3681">
              <w:rPr>
                <w:sz w:val="24"/>
              </w:rPr>
              <w:t>(0</w:t>
            </w:r>
            <w:r w:rsidRPr="005B3681">
              <w:rPr>
                <w:rFonts w:hint="eastAsia"/>
                <w:sz w:val="24"/>
              </w:rPr>
              <w:t>～</w:t>
            </w:r>
            <w:r w:rsidRPr="005B3681">
              <w:rPr>
                <w:sz w:val="24"/>
              </w:rPr>
              <w:t>100)</w:t>
            </w:r>
            <w:r w:rsidRPr="005B3681">
              <w:rPr>
                <w:rFonts w:hint="eastAsia"/>
                <w:sz w:val="24"/>
              </w:rPr>
              <w:t>℃</w:t>
            </w:r>
          </w:p>
        </w:tc>
        <w:tc>
          <w:tcPr>
            <w:tcW w:w="1350" w:type="dxa"/>
            <w:tcBorders>
              <w:top w:val="nil"/>
              <w:left w:val="nil"/>
              <w:bottom w:val="single" w:sz="8" w:space="0" w:color="000000"/>
              <w:right w:val="single" w:sz="8" w:space="0" w:color="000000"/>
            </w:tcBorders>
            <w:shd w:val="clear" w:color="auto" w:fill="auto"/>
          </w:tcPr>
          <w:p w14:paraId="7A656D47" w14:textId="77777777" w:rsidR="00714A4F" w:rsidRPr="005B3681" w:rsidRDefault="00F47E84">
            <w:pPr>
              <w:widowControl/>
              <w:jc w:val="left"/>
              <w:textAlignment w:val="top"/>
              <w:rPr>
                <w:sz w:val="24"/>
              </w:rPr>
            </w:pPr>
            <w:r w:rsidRPr="005B3681">
              <w:rPr>
                <w:sz w:val="24"/>
              </w:rPr>
              <w:t>0.1</w:t>
            </w:r>
            <w:r w:rsidRPr="005B3681">
              <w:rPr>
                <w:rFonts w:hint="eastAsia"/>
                <w:sz w:val="24"/>
              </w:rPr>
              <w:t>℃</w:t>
            </w:r>
          </w:p>
        </w:tc>
        <w:tc>
          <w:tcPr>
            <w:tcW w:w="2745" w:type="dxa"/>
            <w:tcBorders>
              <w:top w:val="nil"/>
              <w:left w:val="nil"/>
              <w:bottom w:val="single" w:sz="8" w:space="0" w:color="000000"/>
              <w:right w:val="single" w:sz="8" w:space="0" w:color="000000"/>
            </w:tcBorders>
            <w:shd w:val="clear" w:color="auto" w:fill="auto"/>
          </w:tcPr>
          <w:p w14:paraId="201E4683" w14:textId="77777777" w:rsidR="00714A4F" w:rsidRPr="005B3681" w:rsidRDefault="00F47E84">
            <w:pPr>
              <w:widowControl/>
              <w:jc w:val="left"/>
              <w:textAlignment w:val="top"/>
              <w:rPr>
                <w:sz w:val="24"/>
              </w:rPr>
            </w:pPr>
            <w:r w:rsidRPr="005B3681">
              <w:rPr>
                <w:rFonts w:hint="eastAsia"/>
                <w:sz w:val="24"/>
              </w:rPr>
              <w:t>不超过±</w:t>
            </w:r>
            <w:r w:rsidRPr="005B3681">
              <w:rPr>
                <w:sz w:val="24"/>
              </w:rPr>
              <w:t>1.5%</w:t>
            </w:r>
          </w:p>
        </w:tc>
      </w:tr>
      <w:tr w:rsidR="00714A4F" w:rsidRPr="00E87FB1" w14:paraId="64E90693" w14:textId="77777777" w:rsidTr="005B3681">
        <w:trPr>
          <w:trHeight w:val="344"/>
        </w:trPr>
        <w:tc>
          <w:tcPr>
            <w:tcW w:w="2154" w:type="dxa"/>
            <w:tcBorders>
              <w:top w:val="nil"/>
              <w:left w:val="single" w:sz="8" w:space="0" w:color="000000"/>
              <w:bottom w:val="single" w:sz="8" w:space="0" w:color="000000"/>
              <w:right w:val="single" w:sz="8" w:space="0" w:color="000000"/>
            </w:tcBorders>
            <w:shd w:val="clear" w:color="auto" w:fill="auto"/>
          </w:tcPr>
          <w:p w14:paraId="12CFFBF3" w14:textId="77777777" w:rsidR="00714A4F" w:rsidRPr="005B3681" w:rsidRDefault="00F47E84">
            <w:pPr>
              <w:widowControl/>
              <w:jc w:val="left"/>
              <w:textAlignment w:val="top"/>
              <w:rPr>
                <w:sz w:val="24"/>
              </w:rPr>
            </w:pPr>
            <w:r w:rsidRPr="005B3681">
              <w:rPr>
                <w:rFonts w:hint="eastAsia"/>
                <w:sz w:val="24"/>
              </w:rPr>
              <w:t>流</w:t>
            </w:r>
            <w:r w:rsidRPr="005B3681">
              <w:rPr>
                <w:sz w:val="24"/>
              </w:rPr>
              <w:t xml:space="preserve">       速</w:t>
            </w:r>
          </w:p>
        </w:tc>
        <w:tc>
          <w:tcPr>
            <w:tcW w:w="2865" w:type="dxa"/>
            <w:tcBorders>
              <w:top w:val="nil"/>
              <w:left w:val="nil"/>
              <w:bottom w:val="single" w:sz="8" w:space="0" w:color="000000"/>
              <w:right w:val="single" w:sz="8" w:space="0" w:color="000000"/>
            </w:tcBorders>
            <w:shd w:val="clear" w:color="auto" w:fill="auto"/>
          </w:tcPr>
          <w:p w14:paraId="5001421D" w14:textId="77777777" w:rsidR="00714A4F" w:rsidRPr="005B3681" w:rsidRDefault="00F47E84">
            <w:pPr>
              <w:widowControl/>
              <w:jc w:val="left"/>
              <w:textAlignment w:val="top"/>
              <w:rPr>
                <w:sz w:val="24"/>
              </w:rPr>
            </w:pPr>
            <w:r w:rsidRPr="005B3681">
              <w:rPr>
                <w:sz w:val="24"/>
              </w:rPr>
              <w:t>(5</w:t>
            </w:r>
            <w:r w:rsidRPr="005B3681">
              <w:rPr>
                <w:rFonts w:hint="eastAsia"/>
                <w:sz w:val="24"/>
              </w:rPr>
              <w:t>～</w:t>
            </w:r>
            <w:r w:rsidRPr="005B3681">
              <w:rPr>
                <w:sz w:val="24"/>
              </w:rPr>
              <w:t>45</w:t>
            </w:r>
            <w:r w:rsidRPr="005B3681">
              <w:rPr>
                <w:rFonts w:hint="eastAsia"/>
                <w:sz w:val="24"/>
              </w:rPr>
              <w:t>）</w:t>
            </w:r>
            <w:r w:rsidRPr="005B3681">
              <w:rPr>
                <w:sz w:val="24"/>
              </w:rPr>
              <w:t>m/s</w:t>
            </w:r>
          </w:p>
        </w:tc>
        <w:tc>
          <w:tcPr>
            <w:tcW w:w="1350" w:type="dxa"/>
            <w:tcBorders>
              <w:top w:val="nil"/>
              <w:left w:val="nil"/>
              <w:bottom w:val="single" w:sz="8" w:space="0" w:color="000000"/>
              <w:right w:val="single" w:sz="8" w:space="0" w:color="000000"/>
            </w:tcBorders>
            <w:shd w:val="clear" w:color="auto" w:fill="auto"/>
          </w:tcPr>
          <w:p w14:paraId="5B522C26" w14:textId="77777777" w:rsidR="00714A4F" w:rsidRPr="005B3681" w:rsidRDefault="00F47E84">
            <w:pPr>
              <w:widowControl/>
              <w:jc w:val="left"/>
              <w:textAlignment w:val="top"/>
              <w:rPr>
                <w:sz w:val="24"/>
              </w:rPr>
            </w:pPr>
            <w:r w:rsidRPr="005B3681">
              <w:rPr>
                <w:sz w:val="24"/>
              </w:rPr>
              <w:t>0.1 m/s</w:t>
            </w:r>
          </w:p>
        </w:tc>
        <w:tc>
          <w:tcPr>
            <w:tcW w:w="2745" w:type="dxa"/>
            <w:tcBorders>
              <w:top w:val="nil"/>
              <w:left w:val="nil"/>
              <w:bottom w:val="single" w:sz="8" w:space="0" w:color="000000"/>
              <w:right w:val="single" w:sz="8" w:space="0" w:color="000000"/>
            </w:tcBorders>
            <w:shd w:val="clear" w:color="auto" w:fill="auto"/>
          </w:tcPr>
          <w:p w14:paraId="7A7490EE" w14:textId="77777777" w:rsidR="00714A4F" w:rsidRPr="005B3681" w:rsidRDefault="00F47E84">
            <w:pPr>
              <w:widowControl/>
              <w:jc w:val="left"/>
              <w:textAlignment w:val="top"/>
              <w:rPr>
                <w:sz w:val="24"/>
              </w:rPr>
            </w:pPr>
            <w:r w:rsidRPr="005B3681">
              <w:rPr>
                <w:rFonts w:hint="eastAsia"/>
                <w:sz w:val="24"/>
              </w:rPr>
              <w:t>不超过±</w:t>
            </w:r>
            <w:r w:rsidRPr="005B3681">
              <w:rPr>
                <w:sz w:val="24"/>
              </w:rPr>
              <w:t>5%</w:t>
            </w:r>
          </w:p>
        </w:tc>
      </w:tr>
      <w:tr w:rsidR="00714A4F" w:rsidRPr="00E87FB1" w14:paraId="6F72193F" w14:textId="77777777" w:rsidTr="005B3681">
        <w:trPr>
          <w:trHeight w:val="406"/>
        </w:trPr>
        <w:tc>
          <w:tcPr>
            <w:tcW w:w="2154" w:type="dxa"/>
            <w:tcBorders>
              <w:top w:val="nil"/>
              <w:left w:val="single" w:sz="8" w:space="0" w:color="000000"/>
              <w:bottom w:val="single" w:sz="8" w:space="0" w:color="000000"/>
              <w:right w:val="single" w:sz="8" w:space="0" w:color="000000"/>
            </w:tcBorders>
            <w:shd w:val="clear" w:color="auto" w:fill="auto"/>
          </w:tcPr>
          <w:p w14:paraId="5AAE2904" w14:textId="77777777" w:rsidR="00714A4F" w:rsidRPr="005B3681" w:rsidRDefault="00F47E84">
            <w:pPr>
              <w:widowControl/>
              <w:jc w:val="left"/>
              <w:textAlignment w:val="top"/>
              <w:rPr>
                <w:sz w:val="24"/>
              </w:rPr>
            </w:pPr>
            <w:r w:rsidRPr="005B3681">
              <w:rPr>
                <w:rFonts w:hint="eastAsia"/>
                <w:sz w:val="24"/>
              </w:rPr>
              <w:t>最大采样体积</w:t>
            </w:r>
          </w:p>
        </w:tc>
        <w:tc>
          <w:tcPr>
            <w:tcW w:w="2865" w:type="dxa"/>
            <w:tcBorders>
              <w:top w:val="nil"/>
              <w:left w:val="nil"/>
              <w:bottom w:val="single" w:sz="8" w:space="0" w:color="000000"/>
              <w:right w:val="single" w:sz="8" w:space="0" w:color="000000"/>
            </w:tcBorders>
            <w:shd w:val="clear" w:color="auto" w:fill="auto"/>
          </w:tcPr>
          <w:p w14:paraId="666862B5" w14:textId="77777777" w:rsidR="00714A4F" w:rsidRPr="005B3681" w:rsidRDefault="00F47E84">
            <w:pPr>
              <w:widowControl/>
              <w:jc w:val="left"/>
              <w:textAlignment w:val="top"/>
              <w:rPr>
                <w:sz w:val="24"/>
              </w:rPr>
            </w:pPr>
            <w:r w:rsidRPr="005B3681">
              <w:rPr>
                <w:sz w:val="24"/>
              </w:rPr>
              <w:t>999999.9 L</w:t>
            </w:r>
          </w:p>
        </w:tc>
        <w:tc>
          <w:tcPr>
            <w:tcW w:w="1350" w:type="dxa"/>
            <w:tcBorders>
              <w:top w:val="nil"/>
              <w:left w:val="nil"/>
              <w:bottom w:val="single" w:sz="8" w:space="0" w:color="000000"/>
              <w:right w:val="single" w:sz="8" w:space="0" w:color="000000"/>
            </w:tcBorders>
            <w:shd w:val="clear" w:color="auto" w:fill="auto"/>
          </w:tcPr>
          <w:p w14:paraId="4D9F94F1" w14:textId="77777777" w:rsidR="00714A4F" w:rsidRPr="005B3681" w:rsidRDefault="00F47E84">
            <w:pPr>
              <w:widowControl/>
              <w:jc w:val="left"/>
              <w:textAlignment w:val="top"/>
              <w:rPr>
                <w:sz w:val="24"/>
              </w:rPr>
            </w:pPr>
            <w:r w:rsidRPr="005B3681">
              <w:rPr>
                <w:sz w:val="24"/>
              </w:rPr>
              <w:t>0.1L</w:t>
            </w:r>
          </w:p>
        </w:tc>
        <w:tc>
          <w:tcPr>
            <w:tcW w:w="2745" w:type="dxa"/>
            <w:tcBorders>
              <w:top w:val="nil"/>
              <w:left w:val="nil"/>
              <w:bottom w:val="single" w:sz="8" w:space="0" w:color="000000"/>
              <w:right w:val="single" w:sz="8" w:space="0" w:color="000000"/>
            </w:tcBorders>
            <w:shd w:val="clear" w:color="auto" w:fill="auto"/>
          </w:tcPr>
          <w:p w14:paraId="7E21BD8F" w14:textId="77777777" w:rsidR="00714A4F" w:rsidRPr="005B3681" w:rsidRDefault="00F47E84">
            <w:pPr>
              <w:widowControl/>
              <w:jc w:val="left"/>
              <w:textAlignment w:val="top"/>
              <w:rPr>
                <w:sz w:val="24"/>
              </w:rPr>
            </w:pPr>
            <w:r w:rsidRPr="005B3681">
              <w:rPr>
                <w:rFonts w:hint="eastAsia"/>
                <w:sz w:val="24"/>
              </w:rPr>
              <w:t>不超过±</w:t>
            </w:r>
            <w:r w:rsidRPr="005B3681">
              <w:rPr>
                <w:sz w:val="24"/>
              </w:rPr>
              <w:t>2.5%</w:t>
            </w:r>
          </w:p>
        </w:tc>
      </w:tr>
      <w:tr w:rsidR="00714A4F" w:rsidRPr="00E87FB1" w14:paraId="594536CD" w14:textId="77777777" w:rsidTr="005B3681">
        <w:trPr>
          <w:trHeight w:val="269"/>
        </w:trPr>
        <w:tc>
          <w:tcPr>
            <w:tcW w:w="2154" w:type="dxa"/>
            <w:tcBorders>
              <w:top w:val="nil"/>
              <w:left w:val="single" w:sz="8" w:space="0" w:color="000000"/>
              <w:bottom w:val="single" w:sz="8" w:space="0" w:color="000000"/>
              <w:right w:val="single" w:sz="8" w:space="0" w:color="000000"/>
            </w:tcBorders>
            <w:shd w:val="clear" w:color="auto" w:fill="auto"/>
          </w:tcPr>
          <w:p w14:paraId="073F814C" w14:textId="77777777" w:rsidR="00714A4F" w:rsidRPr="005B3681" w:rsidRDefault="00F47E84">
            <w:pPr>
              <w:widowControl/>
              <w:jc w:val="left"/>
              <w:textAlignment w:val="top"/>
              <w:rPr>
                <w:sz w:val="24"/>
              </w:rPr>
            </w:pPr>
            <w:r w:rsidRPr="005B3681">
              <w:rPr>
                <w:rFonts w:hint="eastAsia"/>
                <w:sz w:val="24"/>
              </w:rPr>
              <w:t>等速跟踪响应时间</w:t>
            </w:r>
          </w:p>
        </w:tc>
        <w:tc>
          <w:tcPr>
            <w:tcW w:w="6960" w:type="dxa"/>
            <w:gridSpan w:val="3"/>
            <w:tcBorders>
              <w:top w:val="nil"/>
              <w:left w:val="nil"/>
              <w:bottom w:val="single" w:sz="8" w:space="0" w:color="000000"/>
              <w:right w:val="single" w:sz="8" w:space="0" w:color="000000"/>
            </w:tcBorders>
            <w:shd w:val="clear" w:color="auto" w:fill="auto"/>
          </w:tcPr>
          <w:p w14:paraId="2A4FFA61" w14:textId="77777777" w:rsidR="00714A4F" w:rsidRPr="005B3681" w:rsidRDefault="00F47E84">
            <w:pPr>
              <w:widowControl/>
              <w:jc w:val="left"/>
              <w:textAlignment w:val="top"/>
              <w:rPr>
                <w:sz w:val="24"/>
              </w:rPr>
            </w:pPr>
            <w:r w:rsidRPr="005B3681">
              <w:rPr>
                <w:rFonts w:hint="eastAsia"/>
                <w:sz w:val="24"/>
              </w:rPr>
              <w:t>不超过</w:t>
            </w:r>
            <w:r w:rsidRPr="005B3681">
              <w:rPr>
                <w:sz w:val="24"/>
              </w:rPr>
              <w:t>20s</w:t>
            </w:r>
          </w:p>
        </w:tc>
      </w:tr>
      <w:tr w:rsidR="00714A4F" w:rsidRPr="00E87FB1" w14:paraId="215619A8" w14:textId="77777777" w:rsidTr="005B3681">
        <w:trPr>
          <w:trHeight w:val="359"/>
        </w:trPr>
        <w:tc>
          <w:tcPr>
            <w:tcW w:w="2154" w:type="dxa"/>
            <w:tcBorders>
              <w:top w:val="nil"/>
              <w:left w:val="single" w:sz="8" w:space="0" w:color="000000"/>
              <w:bottom w:val="single" w:sz="8" w:space="0" w:color="000000"/>
              <w:right w:val="single" w:sz="8" w:space="0" w:color="000000"/>
            </w:tcBorders>
            <w:shd w:val="clear" w:color="auto" w:fill="auto"/>
          </w:tcPr>
          <w:p w14:paraId="4F542EF6" w14:textId="77777777" w:rsidR="00714A4F" w:rsidRPr="005B3681" w:rsidRDefault="00F47E84">
            <w:pPr>
              <w:widowControl/>
              <w:jc w:val="left"/>
              <w:textAlignment w:val="top"/>
              <w:rPr>
                <w:sz w:val="24"/>
              </w:rPr>
            </w:pPr>
            <w:r w:rsidRPr="005B3681">
              <w:rPr>
                <w:rFonts w:hint="eastAsia"/>
                <w:sz w:val="24"/>
              </w:rPr>
              <w:t>采样泵负载能力</w:t>
            </w:r>
          </w:p>
        </w:tc>
        <w:tc>
          <w:tcPr>
            <w:tcW w:w="6960" w:type="dxa"/>
            <w:gridSpan w:val="3"/>
            <w:tcBorders>
              <w:top w:val="nil"/>
              <w:left w:val="nil"/>
              <w:bottom w:val="single" w:sz="8" w:space="0" w:color="000000"/>
              <w:right w:val="single" w:sz="8" w:space="0" w:color="000000"/>
            </w:tcBorders>
            <w:shd w:val="clear" w:color="auto" w:fill="auto"/>
          </w:tcPr>
          <w:p w14:paraId="6B9A810F" w14:textId="77777777" w:rsidR="00714A4F" w:rsidRPr="005B3681" w:rsidRDefault="00F47E84">
            <w:pPr>
              <w:widowControl/>
              <w:jc w:val="left"/>
              <w:textAlignment w:val="top"/>
              <w:rPr>
                <w:sz w:val="24"/>
              </w:rPr>
            </w:pPr>
            <w:r w:rsidRPr="005B3681">
              <w:rPr>
                <w:rFonts w:hint="eastAsia"/>
                <w:sz w:val="24"/>
              </w:rPr>
              <w:t>≥</w:t>
            </w:r>
            <w:r w:rsidRPr="005B3681">
              <w:rPr>
                <w:sz w:val="24"/>
              </w:rPr>
              <w:t>60 L/min (</w:t>
            </w:r>
            <w:r w:rsidRPr="005B3681">
              <w:rPr>
                <w:rFonts w:hint="eastAsia"/>
                <w:sz w:val="24"/>
              </w:rPr>
              <w:t>阻力为</w:t>
            </w:r>
            <w:r w:rsidRPr="005B3681">
              <w:rPr>
                <w:sz w:val="24"/>
              </w:rPr>
              <w:t>20kPa</w:t>
            </w:r>
            <w:r w:rsidRPr="005B3681">
              <w:rPr>
                <w:rFonts w:hint="eastAsia"/>
                <w:sz w:val="24"/>
              </w:rPr>
              <w:t>时</w:t>
            </w:r>
            <w:r w:rsidRPr="005B3681">
              <w:rPr>
                <w:sz w:val="24"/>
              </w:rPr>
              <w:t>)</w:t>
            </w:r>
          </w:p>
        </w:tc>
      </w:tr>
      <w:tr w:rsidR="00714A4F" w:rsidRPr="00E87FB1" w14:paraId="1F3D24CB" w14:textId="77777777" w:rsidTr="005B3681">
        <w:trPr>
          <w:trHeight w:val="265"/>
        </w:trPr>
        <w:tc>
          <w:tcPr>
            <w:tcW w:w="2154" w:type="dxa"/>
            <w:tcBorders>
              <w:top w:val="nil"/>
              <w:left w:val="single" w:sz="8" w:space="0" w:color="000000"/>
              <w:bottom w:val="single" w:sz="8" w:space="0" w:color="000000"/>
              <w:right w:val="single" w:sz="8" w:space="0" w:color="000000"/>
            </w:tcBorders>
            <w:shd w:val="clear" w:color="auto" w:fill="auto"/>
          </w:tcPr>
          <w:p w14:paraId="7F230996" w14:textId="77777777" w:rsidR="00714A4F" w:rsidRPr="005B3681" w:rsidRDefault="00F47E84">
            <w:pPr>
              <w:widowControl/>
              <w:jc w:val="left"/>
              <w:textAlignment w:val="top"/>
              <w:rPr>
                <w:sz w:val="24"/>
              </w:rPr>
            </w:pPr>
            <w:r w:rsidRPr="005B3681">
              <w:rPr>
                <w:rFonts w:hint="eastAsia"/>
                <w:sz w:val="24"/>
              </w:rPr>
              <w:t>数据存储能力</w:t>
            </w:r>
          </w:p>
        </w:tc>
        <w:tc>
          <w:tcPr>
            <w:tcW w:w="6960" w:type="dxa"/>
            <w:gridSpan w:val="3"/>
            <w:tcBorders>
              <w:top w:val="nil"/>
              <w:left w:val="nil"/>
              <w:bottom w:val="single" w:sz="8" w:space="0" w:color="000000"/>
              <w:right w:val="single" w:sz="8" w:space="0" w:color="000000"/>
            </w:tcBorders>
            <w:shd w:val="clear" w:color="auto" w:fill="auto"/>
          </w:tcPr>
          <w:p w14:paraId="7E33AB3C" w14:textId="77777777" w:rsidR="00714A4F" w:rsidRPr="005B3681" w:rsidRDefault="00F47E84">
            <w:pPr>
              <w:widowControl/>
              <w:jc w:val="left"/>
              <w:textAlignment w:val="top"/>
              <w:rPr>
                <w:sz w:val="24"/>
              </w:rPr>
            </w:pPr>
            <w:r w:rsidRPr="005B3681">
              <w:rPr>
                <w:rFonts w:hint="eastAsia"/>
                <w:sz w:val="24"/>
              </w:rPr>
              <w:t>＞</w:t>
            </w:r>
            <w:r w:rsidRPr="005B3681">
              <w:rPr>
                <w:sz w:val="24"/>
              </w:rPr>
              <w:t>10000</w:t>
            </w:r>
            <w:r w:rsidRPr="005B3681">
              <w:rPr>
                <w:rFonts w:hint="eastAsia"/>
                <w:sz w:val="24"/>
              </w:rPr>
              <w:t>组</w:t>
            </w:r>
          </w:p>
        </w:tc>
      </w:tr>
      <w:tr w:rsidR="00714A4F" w:rsidRPr="00E87FB1" w14:paraId="5D4DCB94" w14:textId="77777777" w:rsidTr="005B3681">
        <w:trPr>
          <w:trHeight w:val="638"/>
        </w:trPr>
        <w:tc>
          <w:tcPr>
            <w:tcW w:w="2154" w:type="dxa"/>
            <w:tcBorders>
              <w:top w:val="nil"/>
              <w:left w:val="single" w:sz="8" w:space="0" w:color="000000"/>
              <w:bottom w:val="single" w:sz="8" w:space="0" w:color="000000"/>
              <w:right w:val="single" w:sz="8" w:space="0" w:color="000000"/>
            </w:tcBorders>
            <w:shd w:val="clear" w:color="auto" w:fill="auto"/>
          </w:tcPr>
          <w:p w14:paraId="07B94D4D" w14:textId="77777777" w:rsidR="00714A4F" w:rsidRPr="005B3681" w:rsidRDefault="00F47E84">
            <w:pPr>
              <w:widowControl/>
              <w:jc w:val="left"/>
              <w:textAlignment w:val="top"/>
              <w:rPr>
                <w:sz w:val="24"/>
              </w:rPr>
            </w:pPr>
            <w:r w:rsidRPr="005B3681">
              <w:rPr>
                <w:rFonts w:hint="eastAsia"/>
                <w:sz w:val="24"/>
              </w:rPr>
              <w:t>外型尺寸（长×宽×高）</w:t>
            </w:r>
          </w:p>
        </w:tc>
        <w:tc>
          <w:tcPr>
            <w:tcW w:w="6960" w:type="dxa"/>
            <w:gridSpan w:val="3"/>
            <w:tcBorders>
              <w:top w:val="nil"/>
              <w:left w:val="nil"/>
              <w:bottom w:val="single" w:sz="8" w:space="0" w:color="000000"/>
              <w:right w:val="single" w:sz="8" w:space="0" w:color="000000"/>
            </w:tcBorders>
            <w:shd w:val="clear" w:color="auto" w:fill="auto"/>
          </w:tcPr>
          <w:p w14:paraId="6AD7365F" w14:textId="77777777" w:rsidR="00714A4F" w:rsidRPr="005B3681" w:rsidRDefault="00F47E84">
            <w:pPr>
              <w:widowControl/>
              <w:jc w:val="left"/>
              <w:textAlignment w:val="top"/>
              <w:rPr>
                <w:sz w:val="24"/>
              </w:rPr>
            </w:pPr>
            <w:r w:rsidRPr="005B3681">
              <w:rPr>
                <w:sz w:val="24"/>
              </w:rPr>
              <w:t>350mm</w:t>
            </w:r>
            <w:r w:rsidRPr="005B3681">
              <w:rPr>
                <w:rFonts w:hint="eastAsia"/>
                <w:sz w:val="24"/>
              </w:rPr>
              <w:t>×</w:t>
            </w:r>
            <w:r w:rsidRPr="005B3681">
              <w:rPr>
                <w:sz w:val="24"/>
              </w:rPr>
              <w:t>170mm</w:t>
            </w:r>
            <w:r w:rsidRPr="005B3681">
              <w:rPr>
                <w:rFonts w:hint="eastAsia"/>
                <w:sz w:val="24"/>
              </w:rPr>
              <w:t>×</w:t>
            </w:r>
            <w:r w:rsidRPr="005B3681">
              <w:rPr>
                <w:sz w:val="24"/>
              </w:rPr>
              <w:t>310mm</w:t>
            </w:r>
          </w:p>
        </w:tc>
      </w:tr>
      <w:tr w:rsidR="00714A4F" w:rsidRPr="00E87FB1" w14:paraId="28759A1C" w14:textId="77777777" w:rsidTr="005B3681">
        <w:trPr>
          <w:trHeight w:val="345"/>
        </w:trPr>
        <w:tc>
          <w:tcPr>
            <w:tcW w:w="2154" w:type="dxa"/>
            <w:tcBorders>
              <w:top w:val="nil"/>
              <w:left w:val="single" w:sz="8" w:space="0" w:color="000000"/>
              <w:bottom w:val="single" w:sz="8" w:space="0" w:color="000000"/>
              <w:right w:val="single" w:sz="8" w:space="0" w:color="000000"/>
            </w:tcBorders>
            <w:shd w:val="clear" w:color="auto" w:fill="auto"/>
          </w:tcPr>
          <w:p w14:paraId="0C87CA5B" w14:textId="77777777" w:rsidR="00714A4F" w:rsidRPr="005B3681" w:rsidRDefault="00F47E84">
            <w:pPr>
              <w:widowControl/>
              <w:jc w:val="left"/>
              <w:textAlignment w:val="top"/>
              <w:rPr>
                <w:sz w:val="24"/>
              </w:rPr>
            </w:pPr>
            <w:r w:rsidRPr="005B3681">
              <w:rPr>
                <w:rFonts w:hint="eastAsia"/>
                <w:sz w:val="24"/>
              </w:rPr>
              <w:t>仪器噪声</w:t>
            </w:r>
          </w:p>
        </w:tc>
        <w:tc>
          <w:tcPr>
            <w:tcW w:w="6960" w:type="dxa"/>
            <w:gridSpan w:val="3"/>
            <w:tcBorders>
              <w:top w:val="nil"/>
              <w:left w:val="nil"/>
              <w:bottom w:val="single" w:sz="8" w:space="0" w:color="000000"/>
              <w:right w:val="single" w:sz="8" w:space="0" w:color="000000"/>
            </w:tcBorders>
            <w:shd w:val="clear" w:color="auto" w:fill="auto"/>
          </w:tcPr>
          <w:p w14:paraId="506AB383" w14:textId="77777777" w:rsidR="00714A4F" w:rsidRPr="005B3681" w:rsidRDefault="00F47E84">
            <w:pPr>
              <w:widowControl/>
              <w:jc w:val="left"/>
              <w:textAlignment w:val="top"/>
              <w:rPr>
                <w:sz w:val="24"/>
              </w:rPr>
            </w:pPr>
            <w:r w:rsidRPr="005B3681">
              <w:rPr>
                <w:rFonts w:hint="eastAsia"/>
                <w:sz w:val="24"/>
              </w:rPr>
              <w:t>＜</w:t>
            </w:r>
            <w:r w:rsidRPr="005B3681">
              <w:rPr>
                <w:sz w:val="24"/>
              </w:rPr>
              <w:t>80dB(A)</w:t>
            </w:r>
          </w:p>
        </w:tc>
      </w:tr>
      <w:tr w:rsidR="00714A4F" w:rsidRPr="00E87FB1" w14:paraId="293BB7D3" w14:textId="77777777" w:rsidTr="005B3681">
        <w:trPr>
          <w:trHeight w:val="345"/>
        </w:trPr>
        <w:tc>
          <w:tcPr>
            <w:tcW w:w="2154" w:type="dxa"/>
            <w:tcBorders>
              <w:top w:val="nil"/>
              <w:left w:val="single" w:sz="8" w:space="0" w:color="000000"/>
              <w:bottom w:val="single" w:sz="8" w:space="0" w:color="000000"/>
              <w:right w:val="single" w:sz="8" w:space="0" w:color="000000"/>
            </w:tcBorders>
            <w:shd w:val="clear" w:color="auto" w:fill="auto"/>
          </w:tcPr>
          <w:p w14:paraId="42A5DEC4" w14:textId="77777777" w:rsidR="00714A4F" w:rsidRPr="005B3681" w:rsidRDefault="00F47E84">
            <w:pPr>
              <w:widowControl/>
              <w:jc w:val="left"/>
              <w:textAlignment w:val="top"/>
              <w:rPr>
                <w:sz w:val="24"/>
              </w:rPr>
            </w:pPr>
            <w:r w:rsidRPr="005B3681">
              <w:rPr>
                <w:rFonts w:hint="eastAsia"/>
                <w:sz w:val="24"/>
              </w:rPr>
              <w:t>主机重量</w:t>
            </w:r>
          </w:p>
        </w:tc>
        <w:tc>
          <w:tcPr>
            <w:tcW w:w="6960" w:type="dxa"/>
            <w:gridSpan w:val="3"/>
            <w:tcBorders>
              <w:top w:val="nil"/>
              <w:left w:val="nil"/>
              <w:bottom w:val="single" w:sz="8" w:space="0" w:color="000000"/>
              <w:right w:val="single" w:sz="8" w:space="0" w:color="000000"/>
            </w:tcBorders>
            <w:shd w:val="clear" w:color="auto" w:fill="auto"/>
          </w:tcPr>
          <w:p w14:paraId="705FE0B0" w14:textId="77777777" w:rsidR="00714A4F" w:rsidRPr="005B3681" w:rsidRDefault="00F47E84">
            <w:pPr>
              <w:widowControl/>
              <w:jc w:val="left"/>
              <w:textAlignment w:val="top"/>
              <w:rPr>
                <w:sz w:val="24"/>
              </w:rPr>
            </w:pPr>
            <w:r w:rsidRPr="005B3681">
              <w:rPr>
                <w:rFonts w:hint="eastAsia"/>
                <w:sz w:val="24"/>
              </w:rPr>
              <w:t>约</w:t>
            </w:r>
            <w:r w:rsidRPr="005B3681">
              <w:rPr>
                <w:sz w:val="24"/>
              </w:rPr>
              <w:t>10 kg</w:t>
            </w:r>
          </w:p>
        </w:tc>
      </w:tr>
      <w:tr w:rsidR="00714A4F" w:rsidRPr="00E87FB1" w14:paraId="720955F1" w14:textId="77777777" w:rsidTr="005B3681">
        <w:trPr>
          <w:trHeight w:val="345"/>
        </w:trPr>
        <w:tc>
          <w:tcPr>
            <w:tcW w:w="2154" w:type="dxa"/>
            <w:tcBorders>
              <w:top w:val="nil"/>
              <w:left w:val="single" w:sz="8" w:space="0" w:color="000000"/>
              <w:bottom w:val="single" w:sz="8" w:space="0" w:color="000000"/>
              <w:right w:val="single" w:sz="8" w:space="0" w:color="000000"/>
            </w:tcBorders>
            <w:shd w:val="clear" w:color="auto" w:fill="auto"/>
          </w:tcPr>
          <w:p w14:paraId="7307E51A" w14:textId="77777777" w:rsidR="00714A4F" w:rsidRPr="005B3681" w:rsidRDefault="00F47E84">
            <w:pPr>
              <w:widowControl/>
              <w:jc w:val="left"/>
              <w:textAlignment w:val="top"/>
              <w:rPr>
                <w:sz w:val="24"/>
              </w:rPr>
            </w:pPr>
            <w:r w:rsidRPr="005B3681">
              <w:rPr>
                <w:rFonts w:hint="eastAsia"/>
                <w:sz w:val="24"/>
              </w:rPr>
              <w:t>功</w:t>
            </w:r>
            <w:r w:rsidRPr="005B3681">
              <w:rPr>
                <w:sz w:val="24"/>
              </w:rPr>
              <w:t xml:space="preserve">    耗</w:t>
            </w:r>
          </w:p>
        </w:tc>
        <w:tc>
          <w:tcPr>
            <w:tcW w:w="6960" w:type="dxa"/>
            <w:gridSpan w:val="3"/>
            <w:tcBorders>
              <w:top w:val="nil"/>
              <w:left w:val="nil"/>
              <w:bottom w:val="single" w:sz="8" w:space="0" w:color="000000"/>
              <w:right w:val="single" w:sz="8" w:space="0" w:color="000000"/>
            </w:tcBorders>
            <w:shd w:val="clear" w:color="auto" w:fill="auto"/>
          </w:tcPr>
          <w:p w14:paraId="10ED1347" w14:textId="77777777" w:rsidR="00714A4F" w:rsidRPr="005B3681" w:rsidRDefault="00F47E84">
            <w:pPr>
              <w:widowControl/>
              <w:jc w:val="left"/>
              <w:textAlignment w:val="top"/>
              <w:rPr>
                <w:sz w:val="24"/>
              </w:rPr>
            </w:pPr>
            <w:r w:rsidRPr="005B3681">
              <w:rPr>
                <w:rFonts w:hint="eastAsia"/>
                <w:sz w:val="24"/>
              </w:rPr>
              <w:t>＜</w:t>
            </w:r>
            <w:r w:rsidRPr="005B3681">
              <w:rPr>
                <w:sz w:val="24"/>
              </w:rPr>
              <w:t>200W</w:t>
            </w:r>
          </w:p>
        </w:tc>
      </w:tr>
      <w:tr w:rsidR="00714A4F" w:rsidRPr="00E87FB1" w14:paraId="6A191AD6" w14:textId="77777777" w:rsidTr="005B3681">
        <w:trPr>
          <w:trHeight w:val="345"/>
        </w:trPr>
        <w:tc>
          <w:tcPr>
            <w:tcW w:w="2154" w:type="dxa"/>
            <w:tcBorders>
              <w:top w:val="nil"/>
              <w:left w:val="single" w:sz="8" w:space="0" w:color="000000"/>
              <w:bottom w:val="single" w:sz="8" w:space="0" w:color="000000"/>
              <w:right w:val="single" w:sz="8" w:space="0" w:color="000000"/>
            </w:tcBorders>
            <w:shd w:val="clear" w:color="auto" w:fill="auto"/>
          </w:tcPr>
          <w:p w14:paraId="6B3305DE" w14:textId="77777777" w:rsidR="00714A4F" w:rsidRPr="005B3681" w:rsidRDefault="00F47E84">
            <w:pPr>
              <w:widowControl/>
              <w:jc w:val="left"/>
              <w:textAlignment w:val="top"/>
              <w:rPr>
                <w:sz w:val="24"/>
              </w:rPr>
            </w:pPr>
            <w:r w:rsidRPr="005B3681">
              <w:rPr>
                <w:rFonts w:hint="eastAsia"/>
                <w:sz w:val="24"/>
              </w:rPr>
              <w:lastRenderedPageBreak/>
              <w:t>工作电源</w:t>
            </w:r>
          </w:p>
        </w:tc>
        <w:tc>
          <w:tcPr>
            <w:tcW w:w="6960" w:type="dxa"/>
            <w:gridSpan w:val="3"/>
            <w:tcBorders>
              <w:top w:val="nil"/>
              <w:left w:val="nil"/>
              <w:bottom w:val="single" w:sz="8" w:space="0" w:color="000000"/>
              <w:right w:val="single" w:sz="8" w:space="0" w:color="000000"/>
            </w:tcBorders>
            <w:shd w:val="clear" w:color="auto" w:fill="auto"/>
          </w:tcPr>
          <w:p w14:paraId="1F7517A7" w14:textId="77777777" w:rsidR="00714A4F" w:rsidRPr="005B3681" w:rsidRDefault="00F47E84">
            <w:pPr>
              <w:widowControl/>
              <w:jc w:val="left"/>
              <w:textAlignment w:val="top"/>
              <w:rPr>
                <w:sz w:val="24"/>
              </w:rPr>
            </w:pPr>
            <w:r w:rsidRPr="005B3681">
              <w:rPr>
                <w:rFonts w:hint="eastAsia"/>
                <w:sz w:val="24"/>
              </w:rPr>
              <w:t>内置锂电池</w:t>
            </w:r>
            <w:r w:rsidRPr="005B3681">
              <w:rPr>
                <w:sz w:val="24"/>
              </w:rPr>
              <w:t>(22.2V/16.5Ah)</w:t>
            </w:r>
            <w:r w:rsidRPr="005B3681">
              <w:rPr>
                <w:rFonts w:hint="eastAsia"/>
                <w:sz w:val="24"/>
              </w:rPr>
              <w:t>或交流供电（自带充电管理）</w:t>
            </w:r>
          </w:p>
        </w:tc>
      </w:tr>
      <w:tr w:rsidR="00714A4F" w:rsidRPr="00E87FB1" w14:paraId="25565CBC" w14:textId="77777777" w:rsidTr="005B3681">
        <w:trPr>
          <w:trHeight w:val="345"/>
        </w:trPr>
        <w:tc>
          <w:tcPr>
            <w:tcW w:w="2154" w:type="dxa"/>
            <w:tcBorders>
              <w:top w:val="nil"/>
              <w:left w:val="single" w:sz="8" w:space="0" w:color="000000"/>
              <w:bottom w:val="single" w:sz="8" w:space="0" w:color="000000"/>
              <w:right w:val="single" w:sz="8" w:space="0" w:color="000000"/>
            </w:tcBorders>
            <w:shd w:val="clear" w:color="auto" w:fill="auto"/>
          </w:tcPr>
          <w:p w14:paraId="60277448" w14:textId="77777777" w:rsidR="00714A4F" w:rsidRPr="005B3681" w:rsidRDefault="00F47E84">
            <w:pPr>
              <w:widowControl/>
              <w:jc w:val="left"/>
              <w:textAlignment w:val="top"/>
              <w:rPr>
                <w:sz w:val="24"/>
              </w:rPr>
            </w:pPr>
            <w:r w:rsidRPr="005B3681">
              <w:rPr>
                <w:rFonts w:hint="eastAsia"/>
                <w:sz w:val="24"/>
              </w:rPr>
              <w:t>工作时间</w:t>
            </w:r>
          </w:p>
        </w:tc>
        <w:tc>
          <w:tcPr>
            <w:tcW w:w="6960" w:type="dxa"/>
            <w:gridSpan w:val="3"/>
            <w:tcBorders>
              <w:top w:val="nil"/>
              <w:left w:val="nil"/>
              <w:bottom w:val="single" w:sz="8" w:space="0" w:color="000000"/>
              <w:right w:val="single" w:sz="8" w:space="0" w:color="000000"/>
            </w:tcBorders>
            <w:shd w:val="clear" w:color="auto" w:fill="auto"/>
          </w:tcPr>
          <w:p w14:paraId="64A4E79D" w14:textId="77777777" w:rsidR="00714A4F" w:rsidRPr="005B3681" w:rsidRDefault="00F47E84">
            <w:pPr>
              <w:widowControl/>
              <w:jc w:val="left"/>
              <w:textAlignment w:val="top"/>
              <w:rPr>
                <w:sz w:val="24"/>
              </w:rPr>
            </w:pPr>
            <w:r w:rsidRPr="005B3681">
              <w:rPr>
                <w:rFonts w:hint="eastAsia"/>
                <w:sz w:val="24"/>
              </w:rPr>
              <w:t>不低于</w:t>
            </w:r>
            <w:r w:rsidRPr="005B3681">
              <w:rPr>
                <w:sz w:val="24"/>
              </w:rPr>
              <w:t>3</w:t>
            </w:r>
            <w:r w:rsidRPr="005B3681">
              <w:rPr>
                <w:rFonts w:hint="eastAsia"/>
                <w:sz w:val="24"/>
              </w:rPr>
              <w:t>小时</w:t>
            </w:r>
          </w:p>
        </w:tc>
      </w:tr>
      <w:tr w:rsidR="00714A4F" w:rsidRPr="00E87FB1" w14:paraId="6BD634BF" w14:textId="77777777" w:rsidTr="005B3681">
        <w:trPr>
          <w:trHeight w:val="345"/>
        </w:trPr>
        <w:tc>
          <w:tcPr>
            <w:tcW w:w="2154" w:type="dxa"/>
            <w:tcBorders>
              <w:top w:val="nil"/>
              <w:left w:val="single" w:sz="8" w:space="0" w:color="000000"/>
              <w:bottom w:val="single" w:sz="8" w:space="0" w:color="000000"/>
              <w:right w:val="single" w:sz="8" w:space="0" w:color="000000"/>
            </w:tcBorders>
            <w:shd w:val="clear" w:color="auto" w:fill="auto"/>
          </w:tcPr>
          <w:p w14:paraId="7D3064F2" w14:textId="77777777" w:rsidR="00714A4F" w:rsidRPr="005B3681" w:rsidRDefault="00F47E84">
            <w:pPr>
              <w:widowControl/>
              <w:jc w:val="left"/>
              <w:textAlignment w:val="top"/>
              <w:rPr>
                <w:sz w:val="24"/>
              </w:rPr>
            </w:pPr>
            <w:r w:rsidRPr="005B3681">
              <w:rPr>
                <w:rFonts w:hint="eastAsia"/>
                <w:sz w:val="24"/>
              </w:rPr>
              <w:t>待机时间</w:t>
            </w:r>
          </w:p>
        </w:tc>
        <w:tc>
          <w:tcPr>
            <w:tcW w:w="6960" w:type="dxa"/>
            <w:gridSpan w:val="3"/>
            <w:tcBorders>
              <w:top w:val="nil"/>
              <w:left w:val="nil"/>
              <w:bottom w:val="single" w:sz="8" w:space="0" w:color="000000"/>
              <w:right w:val="single" w:sz="8" w:space="0" w:color="000000"/>
            </w:tcBorders>
            <w:shd w:val="clear" w:color="auto" w:fill="auto"/>
          </w:tcPr>
          <w:p w14:paraId="449D9126" w14:textId="77777777" w:rsidR="00714A4F" w:rsidRPr="005B3681" w:rsidRDefault="00F47E84">
            <w:pPr>
              <w:widowControl/>
              <w:jc w:val="left"/>
              <w:textAlignment w:val="top"/>
              <w:rPr>
                <w:sz w:val="24"/>
              </w:rPr>
            </w:pPr>
            <w:r w:rsidRPr="005B3681">
              <w:rPr>
                <w:rFonts w:hint="eastAsia"/>
                <w:sz w:val="24"/>
              </w:rPr>
              <w:t>不低于</w:t>
            </w:r>
            <w:r w:rsidRPr="005B3681">
              <w:rPr>
                <w:sz w:val="24"/>
              </w:rPr>
              <w:t>5</w:t>
            </w:r>
            <w:r w:rsidRPr="005B3681">
              <w:rPr>
                <w:rFonts w:hint="eastAsia"/>
                <w:sz w:val="24"/>
              </w:rPr>
              <w:t>天</w:t>
            </w:r>
          </w:p>
        </w:tc>
      </w:tr>
    </w:tbl>
    <w:p w14:paraId="13B26A57" w14:textId="77777777" w:rsidR="00714A4F" w:rsidRPr="00E87FB1" w:rsidRDefault="00714A4F" w:rsidP="005B3681">
      <w:pPr>
        <w:pStyle w:val="a8"/>
        <w:numPr>
          <w:ilvl w:val="255"/>
          <w:numId w:val="0"/>
        </w:numPr>
        <w:tabs>
          <w:tab w:val="left" w:pos="249"/>
        </w:tabs>
        <w:rPr>
          <w:szCs w:val="22"/>
        </w:rPr>
      </w:pPr>
    </w:p>
    <w:p w14:paraId="3EA65543" w14:textId="77777777" w:rsidR="00714A4F" w:rsidRPr="00E87FB1" w:rsidRDefault="00F47E84" w:rsidP="005B3681">
      <w:pPr>
        <w:pStyle w:val="a8"/>
        <w:numPr>
          <w:ilvl w:val="2"/>
          <w:numId w:val="17"/>
        </w:numPr>
        <w:tabs>
          <w:tab w:val="left" w:pos="249"/>
        </w:tabs>
        <w:rPr>
          <w:szCs w:val="22"/>
        </w:rPr>
      </w:pPr>
      <w:r w:rsidRPr="005B3681">
        <w:rPr>
          <w:rFonts w:hint="eastAsia"/>
          <w:szCs w:val="22"/>
        </w:rPr>
        <w:t>烟气采样技术指标</w:t>
      </w:r>
    </w:p>
    <w:tbl>
      <w:tblPr>
        <w:tblW w:w="9654" w:type="dxa"/>
        <w:tblInd w:w="93" w:type="dxa"/>
        <w:tblLook w:val="04A0" w:firstRow="1" w:lastRow="0" w:firstColumn="1" w:lastColumn="0" w:noHBand="0" w:noVBand="1"/>
      </w:tblPr>
      <w:tblGrid>
        <w:gridCol w:w="1149"/>
        <w:gridCol w:w="1134"/>
        <w:gridCol w:w="2268"/>
        <w:gridCol w:w="1276"/>
        <w:gridCol w:w="3827"/>
      </w:tblGrid>
      <w:tr w:rsidR="00714A4F" w:rsidRPr="00E87FB1" w14:paraId="3E040500" w14:textId="77777777" w:rsidTr="005B3681">
        <w:trPr>
          <w:trHeight w:val="375"/>
        </w:trPr>
        <w:tc>
          <w:tcPr>
            <w:tcW w:w="9654" w:type="dxa"/>
            <w:gridSpan w:val="5"/>
            <w:tcBorders>
              <w:top w:val="single" w:sz="8" w:space="0" w:color="000000"/>
              <w:left w:val="single" w:sz="8" w:space="0" w:color="000000"/>
              <w:bottom w:val="single" w:sz="8" w:space="0" w:color="000000"/>
              <w:right w:val="single" w:sz="8" w:space="0" w:color="000000"/>
            </w:tcBorders>
            <w:shd w:val="clear" w:color="auto" w:fill="auto"/>
          </w:tcPr>
          <w:p w14:paraId="0E21B406" w14:textId="77777777" w:rsidR="00714A4F" w:rsidRPr="005B3681" w:rsidRDefault="00F47E84">
            <w:pPr>
              <w:widowControl/>
              <w:jc w:val="center"/>
              <w:textAlignment w:val="top"/>
              <w:rPr>
                <w:sz w:val="24"/>
              </w:rPr>
            </w:pPr>
            <w:r w:rsidRPr="005B3681">
              <w:rPr>
                <w:rFonts w:hint="eastAsia"/>
                <w:sz w:val="24"/>
              </w:rPr>
              <w:t>烟气采样技术指标</w:t>
            </w:r>
          </w:p>
        </w:tc>
      </w:tr>
      <w:tr w:rsidR="00714A4F" w:rsidRPr="00E87FB1" w14:paraId="7CAAC65D" w14:textId="77777777" w:rsidTr="005B3681">
        <w:trPr>
          <w:trHeight w:val="375"/>
        </w:trPr>
        <w:tc>
          <w:tcPr>
            <w:tcW w:w="2283" w:type="dxa"/>
            <w:gridSpan w:val="2"/>
            <w:tcBorders>
              <w:top w:val="nil"/>
              <w:left w:val="single" w:sz="8" w:space="0" w:color="000000"/>
              <w:bottom w:val="single" w:sz="8" w:space="0" w:color="000000"/>
              <w:right w:val="single" w:sz="8" w:space="0" w:color="000000"/>
            </w:tcBorders>
            <w:shd w:val="clear" w:color="auto" w:fill="auto"/>
          </w:tcPr>
          <w:p w14:paraId="3B409B08" w14:textId="77777777" w:rsidR="00714A4F" w:rsidRPr="005B3681" w:rsidRDefault="00F47E84">
            <w:pPr>
              <w:widowControl/>
              <w:jc w:val="center"/>
              <w:textAlignment w:val="top"/>
              <w:rPr>
                <w:sz w:val="24"/>
              </w:rPr>
            </w:pPr>
            <w:r w:rsidRPr="005B3681">
              <w:rPr>
                <w:rFonts w:hint="eastAsia"/>
                <w:sz w:val="24"/>
              </w:rPr>
              <w:t>主要参数</w:t>
            </w:r>
          </w:p>
        </w:tc>
        <w:tc>
          <w:tcPr>
            <w:tcW w:w="2268" w:type="dxa"/>
            <w:tcBorders>
              <w:top w:val="single" w:sz="8" w:space="0" w:color="000000"/>
              <w:left w:val="nil"/>
              <w:bottom w:val="single" w:sz="8" w:space="0" w:color="000000"/>
              <w:right w:val="single" w:sz="8" w:space="0" w:color="000000"/>
            </w:tcBorders>
            <w:shd w:val="clear" w:color="auto" w:fill="auto"/>
          </w:tcPr>
          <w:p w14:paraId="38884711" w14:textId="77777777" w:rsidR="00714A4F" w:rsidRPr="005B3681" w:rsidRDefault="00F47E84">
            <w:pPr>
              <w:widowControl/>
              <w:jc w:val="left"/>
              <w:textAlignment w:val="top"/>
              <w:rPr>
                <w:sz w:val="24"/>
              </w:rPr>
            </w:pPr>
            <w:r w:rsidRPr="005B3681">
              <w:rPr>
                <w:rFonts w:hint="eastAsia"/>
                <w:sz w:val="24"/>
              </w:rPr>
              <w:t>参数范围</w:t>
            </w:r>
          </w:p>
        </w:tc>
        <w:tc>
          <w:tcPr>
            <w:tcW w:w="1276" w:type="dxa"/>
            <w:tcBorders>
              <w:top w:val="single" w:sz="8" w:space="0" w:color="000000"/>
              <w:left w:val="nil"/>
              <w:bottom w:val="single" w:sz="8" w:space="0" w:color="000000"/>
              <w:right w:val="single" w:sz="8" w:space="0" w:color="000000"/>
            </w:tcBorders>
            <w:shd w:val="clear" w:color="auto" w:fill="auto"/>
          </w:tcPr>
          <w:p w14:paraId="5F1B23C0" w14:textId="77777777" w:rsidR="00714A4F" w:rsidRPr="005B3681" w:rsidRDefault="00F47E84">
            <w:pPr>
              <w:widowControl/>
              <w:jc w:val="left"/>
              <w:textAlignment w:val="top"/>
              <w:rPr>
                <w:sz w:val="24"/>
              </w:rPr>
            </w:pPr>
            <w:r w:rsidRPr="005B3681">
              <w:rPr>
                <w:rFonts w:hint="eastAsia"/>
                <w:sz w:val="24"/>
              </w:rPr>
              <w:t>分辨率</w:t>
            </w:r>
          </w:p>
        </w:tc>
        <w:tc>
          <w:tcPr>
            <w:tcW w:w="3827" w:type="dxa"/>
            <w:tcBorders>
              <w:top w:val="single" w:sz="8" w:space="0" w:color="000000"/>
              <w:left w:val="nil"/>
              <w:bottom w:val="single" w:sz="8" w:space="0" w:color="000000"/>
              <w:right w:val="single" w:sz="8" w:space="0" w:color="000000"/>
            </w:tcBorders>
            <w:shd w:val="clear" w:color="auto" w:fill="auto"/>
          </w:tcPr>
          <w:p w14:paraId="2F376F04" w14:textId="77777777" w:rsidR="00714A4F" w:rsidRPr="005B3681" w:rsidRDefault="00F47E84">
            <w:pPr>
              <w:widowControl/>
              <w:jc w:val="center"/>
              <w:textAlignment w:val="top"/>
              <w:rPr>
                <w:sz w:val="24"/>
              </w:rPr>
            </w:pPr>
            <w:r w:rsidRPr="005B3681">
              <w:rPr>
                <w:rFonts w:hint="eastAsia"/>
                <w:sz w:val="24"/>
              </w:rPr>
              <w:t>准确度</w:t>
            </w:r>
          </w:p>
        </w:tc>
      </w:tr>
      <w:tr w:rsidR="00714A4F" w:rsidRPr="00E87FB1" w14:paraId="094FA031" w14:textId="77777777" w:rsidTr="005B3681">
        <w:trPr>
          <w:trHeight w:val="330"/>
        </w:trPr>
        <w:tc>
          <w:tcPr>
            <w:tcW w:w="2283" w:type="dxa"/>
            <w:gridSpan w:val="2"/>
            <w:tcBorders>
              <w:top w:val="nil"/>
              <w:left w:val="single" w:sz="8" w:space="0" w:color="000000"/>
              <w:bottom w:val="nil"/>
              <w:right w:val="single" w:sz="8" w:space="0" w:color="000000"/>
            </w:tcBorders>
            <w:shd w:val="clear" w:color="auto" w:fill="auto"/>
          </w:tcPr>
          <w:p w14:paraId="3E88DCCA" w14:textId="77777777" w:rsidR="00714A4F" w:rsidRPr="005B3681" w:rsidRDefault="00F47E84">
            <w:pPr>
              <w:widowControl/>
              <w:jc w:val="center"/>
              <w:textAlignment w:val="top"/>
              <w:rPr>
                <w:sz w:val="24"/>
              </w:rPr>
            </w:pPr>
            <w:r w:rsidRPr="005B3681">
              <w:rPr>
                <w:rFonts w:hint="eastAsia"/>
                <w:sz w:val="24"/>
              </w:rPr>
              <w:t>烟气采样流量</w:t>
            </w:r>
          </w:p>
        </w:tc>
        <w:tc>
          <w:tcPr>
            <w:tcW w:w="3544" w:type="dxa"/>
            <w:gridSpan w:val="2"/>
            <w:tcBorders>
              <w:top w:val="nil"/>
              <w:left w:val="nil"/>
              <w:bottom w:val="nil"/>
              <w:right w:val="single" w:sz="8" w:space="0" w:color="000000"/>
            </w:tcBorders>
            <w:shd w:val="clear" w:color="auto" w:fill="auto"/>
          </w:tcPr>
          <w:p w14:paraId="238B06BA" w14:textId="77777777" w:rsidR="00714A4F" w:rsidRPr="005B3681" w:rsidRDefault="00F47E84">
            <w:pPr>
              <w:widowControl/>
              <w:jc w:val="left"/>
              <w:textAlignment w:val="top"/>
              <w:rPr>
                <w:sz w:val="24"/>
              </w:rPr>
            </w:pPr>
            <w:r w:rsidRPr="005B3681">
              <w:rPr>
                <w:rFonts w:hint="eastAsia"/>
                <w:sz w:val="24"/>
              </w:rPr>
              <w:t>不小于</w:t>
            </w:r>
            <w:r w:rsidRPr="005B3681">
              <w:rPr>
                <w:sz w:val="24"/>
              </w:rPr>
              <w:t>1L/min</w:t>
            </w:r>
          </w:p>
        </w:tc>
        <w:tc>
          <w:tcPr>
            <w:tcW w:w="3827" w:type="dxa"/>
            <w:tcBorders>
              <w:top w:val="nil"/>
              <w:left w:val="nil"/>
              <w:bottom w:val="nil"/>
              <w:right w:val="single" w:sz="8" w:space="0" w:color="000000"/>
            </w:tcBorders>
            <w:shd w:val="clear" w:color="auto" w:fill="auto"/>
          </w:tcPr>
          <w:p w14:paraId="278DE324" w14:textId="77777777" w:rsidR="00714A4F" w:rsidRPr="005B3681" w:rsidRDefault="00F47E84">
            <w:pPr>
              <w:widowControl/>
              <w:jc w:val="left"/>
              <w:textAlignment w:val="top"/>
              <w:rPr>
                <w:sz w:val="24"/>
              </w:rPr>
            </w:pPr>
            <w:r w:rsidRPr="005B3681">
              <w:rPr>
                <w:rFonts w:hint="eastAsia"/>
                <w:sz w:val="24"/>
              </w:rPr>
              <w:t>示值误差：不超过±</w:t>
            </w:r>
            <w:r w:rsidRPr="005B3681">
              <w:rPr>
                <w:sz w:val="24"/>
              </w:rPr>
              <w:t>5.0</w:t>
            </w:r>
            <w:r w:rsidRPr="005B3681">
              <w:rPr>
                <w:rFonts w:hint="eastAsia"/>
                <w:sz w:val="24"/>
              </w:rPr>
              <w:t>％</w:t>
            </w:r>
          </w:p>
        </w:tc>
      </w:tr>
      <w:tr w:rsidR="00714A4F" w:rsidRPr="00E87FB1" w14:paraId="32002666" w14:textId="77777777" w:rsidTr="005B3681">
        <w:trPr>
          <w:trHeight w:val="500"/>
        </w:trPr>
        <w:tc>
          <w:tcPr>
            <w:tcW w:w="11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EC12F8C" w14:textId="77777777" w:rsidR="00714A4F" w:rsidRPr="005B3681" w:rsidRDefault="00F47E84">
            <w:pPr>
              <w:widowControl/>
              <w:jc w:val="center"/>
              <w:textAlignment w:val="top"/>
              <w:rPr>
                <w:sz w:val="24"/>
              </w:rPr>
            </w:pPr>
            <w:r w:rsidRPr="005B3681">
              <w:rPr>
                <w:rFonts w:hint="eastAsia"/>
                <w:sz w:val="24"/>
              </w:rPr>
              <w:t>烟气浓度</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449ED17" w14:textId="77777777" w:rsidR="00714A4F" w:rsidRPr="005B3681" w:rsidRDefault="00F47E84">
            <w:pPr>
              <w:widowControl/>
              <w:jc w:val="left"/>
              <w:textAlignment w:val="top"/>
              <w:rPr>
                <w:sz w:val="24"/>
              </w:rPr>
            </w:pPr>
            <w:r w:rsidRPr="005B3681">
              <w:rPr>
                <w:sz w:val="24"/>
              </w:rPr>
              <w:t xml:space="preserve">O2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03198664" w14:textId="77777777" w:rsidR="00714A4F" w:rsidRPr="005B3681" w:rsidRDefault="00F47E84">
            <w:pPr>
              <w:widowControl/>
              <w:jc w:val="left"/>
              <w:textAlignment w:val="top"/>
              <w:rPr>
                <w:sz w:val="24"/>
              </w:rPr>
            </w:pPr>
            <w:r w:rsidRPr="005B3681">
              <w:rPr>
                <w:sz w:val="24"/>
              </w:rPr>
              <w:t>(0</w:t>
            </w:r>
            <w:r w:rsidRPr="005B3681">
              <w:rPr>
                <w:rFonts w:hint="eastAsia"/>
                <w:sz w:val="24"/>
              </w:rPr>
              <w:t>～</w:t>
            </w:r>
            <w:r w:rsidRPr="005B3681">
              <w:rPr>
                <w:sz w:val="24"/>
              </w:rPr>
              <w:t>30)%</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0545678C" w14:textId="77777777" w:rsidR="00714A4F" w:rsidRPr="005B3681" w:rsidRDefault="00F47E84">
            <w:pPr>
              <w:widowControl/>
              <w:jc w:val="left"/>
              <w:textAlignment w:val="top"/>
              <w:rPr>
                <w:sz w:val="24"/>
              </w:rPr>
            </w:pPr>
            <w:r w:rsidRPr="005B3681">
              <w:rPr>
                <w:sz w:val="24"/>
              </w:rPr>
              <w:t>0.10%</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14:paraId="52A228B2" w14:textId="77777777" w:rsidR="00714A4F" w:rsidRPr="005B3681" w:rsidRDefault="00F47E84">
            <w:pPr>
              <w:widowControl/>
              <w:jc w:val="left"/>
              <w:textAlignment w:val="top"/>
              <w:rPr>
                <w:sz w:val="24"/>
              </w:rPr>
            </w:pPr>
            <w:r w:rsidRPr="005B3681">
              <w:rPr>
                <w:sz w:val="24"/>
              </w:rPr>
              <w:t>(</w:t>
            </w:r>
            <w:r w:rsidRPr="005B3681">
              <w:rPr>
                <w:rFonts w:hint="eastAsia"/>
                <w:sz w:val="24"/>
              </w:rPr>
              <w:t>当量程≤</w:t>
            </w:r>
            <w:r w:rsidRPr="005B3681">
              <w:rPr>
                <w:sz w:val="24"/>
              </w:rPr>
              <w:t>100</w:t>
            </w:r>
            <w:r w:rsidRPr="005B3681">
              <w:rPr>
                <w:rFonts w:hint="eastAsia"/>
                <w:sz w:val="24"/>
              </w:rPr>
              <w:t>μ</w:t>
            </w:r>
            <w:r w:rsidRPr="005B3681">
              <w:rPr>
                <w:sz w:val="24"/>
              </w:rPr>
              <w:t>mol/mol</w:t>
            </w:r>
            <w:r w:rsidRPr="005B3681">
              <w:rPr>
                <w:rFonts w:hint="eastAsia"/>
                <w:sz w:val="24"/>
              </w:rPr>
              <w:t>，</w:t>
            </w:r>
          </w:p>
        </w:tc>
      </w:tr>
      <w:tr w:rsidR="00714A4F" w:rsidRPr="00E87FB1" w14:paraId="02FA82C0" w14:textId="77777777" w:rsidTr="005B3681">
        <w:trPr>
          <w:trHeight w:val="420"/>
        </w:trPr>
        <w:tc>
          <w:tcPr>
            <w:tcW w:w="1149" w:type="dxa"/>
            <w:vMerge/>
            <w:tcBorders>
              <w:top w:val="single" w:sz="4" w:space="0" w:color="000000"/>
              <w:left w:val="single" w:sz="4" w:space="0" w:color="000000"/>
              <w:bottom w:val="single" w:sz="4" w:space="0" w:color="000000"/>
              <w:right w:val="single" w:sz="4" w:space="0" w:color="000000"/>
            </w:tcBorders>
            <w:shd w:val="clear" w:color="auto" w:fill="auto"/>
          </w:tcPr>
          <w:p w14:paraId="4ACDD745" w14:textId="77777777" w:rsidR="00714A4F" w:rsidRPr="005B3681" w:rsidRDefault="00714A4F">
            <w:pPr>
              <w:jc w:val="center"/>
              <w:rPr>
                <w:sz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55C83F17" w14:textId="77777777" w:rsidR="00714A4F" w:rsidRPr="005B3681" w:rsidRDefault="00F47E84">
            <w:pPr>
              <w:widowControl/>
              <w:jc w:val="left"/>
              <w:textAlignment w:val="top"/>
              <w:rPr>
                <w:sz w:val="24"/>
              </w:rPr>
            </w:pPr>
            <w:r w:rsidRPr="005B3681">
              <w:rPr>
                <w:sz w:val="24"/>
              </w:rPr>
              <w:t xml:space="preserve">SO2 </w:t>
            </w:r>
            <w:r w:rsidRPr="005B3681">
              <w:rPr>
                <w:rFonts w:hint="eastAsia"/>
                <w:sz w:val="24"/>
              </w:rPr>
              <w:t>低</w:t>
            </w:r>
            <w:r w:rsidRPr="005B3681">
              <w:rPr>
                <w:sz w:val="24"/>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7E294B10" w14:textId="77777777" w:rsidR="00714A4F" w:rsidRPr="005B3681" w:rsidRDefault="00F47E84">
            <w:pPr>
              <w:widowControl/>
              <w:jc w:val="left"/>
              <w:textAlignment w:val="top"/>
              <w:rPr>
                <w:sz w:val="24"/>
              </w:rPr>
            </w:pPr>
            <w:r w:rsidRPr="005B3681">
              <w:rPr>
                <w:sz w:val="24"/>
              </w:rPr>
              <w:t>(0</w:t>
            </w:r>
            <w:r w:rsidRPr="005B3681">
              <w:rPr>
                <w:rFonts w:hint="eastAsia"/>
                <w:sz w:val="24"/>
              </w:rPr>
              <w:t>～</w:t>
            </w:r>
            <w:r w:rsidRPr="005B3681">
              <w:rPr>
                <w:sz w:val="24"/>
              </w:rPr>
              <w:t>286)mg/m3</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1131B2BB" w14:textId="77777777" w:rsidR="00714A4F" w:rsidRPr="005B3681" w:rsidRDefault="00F47E84">
            <w:pPr>
              <w:widowControl/>
              <w:jc w:val="left"/>
              <w:textAlignment w:val="top"/>
              <w:rPr>
                <w:sz w:val="24"/>
              </w:rPr>
            </w:pPr>
            <w:r w:rsidRPr="005B3681">
              <w:rPr>
                <w:sz w:val="24"/>
              </w:rPr>
              <w:t>1mg/m3</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14:paraId="3AA2649C" w14:textId="77777777" w:rsidR="00714A4F" w:rsidRPr="005B3681" w:rsidRDefault="00F47E84">
            <w:pPr>
              <w:widowControl/>
              <w:jc w:val="left"/>
              <w:textAlignment w:val="top"/>
              <w:rPr>
                <w:sz w:val="24"/>
              </w:rPr>
            </w:pPr>
            <w:r w:rsidRPr="005B3681">
              <w:rPr>
                <w:rFonts w:hint="eastAsia"/>
                <w:sz w:val="24"/>
              </w:rPr>
              <w:t>示值误差不超过±</w:t>
            </w:r>
            <w:r w:rsidRPr="005B3681">
              <w:rPr>
                <w:sz w:val="24"/>
              </w:rPr>
              <w:t>5</w:t>
            </w:r>
            <w:r w:rsidRPr="005B3681">
              <w:rPr>
                <w:rFonts w:hint="eastAsia"/>
                <w:sz w:val="24"/>
              </w:rPr>
              <w:t>μ</w:t>
            </w:r>
            <w:r w:rsidRPr="005B3681">
              <w:rPr>
                <w:sz w:val="24"/>
              </w:rPr>
              <w:t>mol/mol)</w:t>
            </w:r>
          </w:p>
        </w:tc>
      </w:tr>
      <w:tr w:rsidR="00714A4F" w:rsidRPr="00E87FB1" w14:paraId="70EEB909" w14:textId="77777777" w:rsidTr="005B3681">
        <w:trPr>
          <w:trHeight w:val="420"/>
        </w:trPr>
        <w:tc>
          <w:tcPr>
            <w:tcW w:w="1149" w:type="dxa"/>
            <w:vMerge/>
            <w:tcBorders>
              <w:top w:val="single" w:sz="4" w:space="0" w:color="000000"/>
              <w:left w:val="single" w:sz="4" w:space="0" w:color="000000"/>
              <w:bottom w:val="single" w:sz="4" w:space="0" w:color="000000"/>
              <w:right w:val="single" w:sz="4" w:space="0" w:color="000000"/>
            </w:tcBorders>
            <w:shd w:val="clear" w:color="auto" w:fill="auto"/>
          </w:tcPr>
          <w:p w14:paraId="5F76BD90" w14:textId="77777777" w:rsidR="00714A4F" w:rsidRPr="005B3681" w:rsidRDefault="00714A4F">
            <w:pPr>
              <w:jc w:val="center"/>
              <w:rPr>
                <w:sz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95337E5" w14:textId="77777777" w:rsidR="00714A4F" w:rsidRPr="005B3681" w:rsidRDefault="00F47E84">
            <w:pPr>
              <w:widowControl/>
              <w:jc w:val="left"/>
              <w:textAlignment w:val="top"/>
              <w:rPr>
                <w:sz w:val="24"/>
              </w:rPr>
            </w:pPr>
            <w:r w:rsidRPr="005B3681">
              <w:rPr>
                <w:sz w:val="24"/>
              </w:rPr>
              <w:t xml:space="preserve">NO2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38944354" w14:textId="77777777" w:rsidR="00714A4F" w:rsidRPr="005B3681" w:rsidRDefault="00F47E84">
            <w:pPr>
              <w:widowControl/>
              <w:jc w:val="left"/>
              <w:textAlignment w:val="top"/>
              <w:rPr>
                <w:sz w:val="24"/>
              </w:rPr>
            </w:pPr>
            <w:r w:rsidRPr="005B3681">
              <w:rPr>
                <w:sz w:val="24"/>
              </w:rPr>
              <w:t>(0</w:t>
            </w:r>
            <w:r w:rsidRPr="005B3681">
              <w:rPr>
                <w:rFonts w:hint="eastAsia"/>
                <w:sz w:val="24"/>
              </w:rPr>
              <w:t>～</w:t>
            </w:r>
            <w:r w:rsidRPr="005B3681">
              <w:rPr>
                <w:sz w:val="24"/>
              </w:rPr>
              <w:t>200)mg/m3</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2AE7C003" w14:textId="77777777" w:rsidR="00714A4F" w:rsidRPr="005B3681" w:rsidRDefault="00F47E84">
            <w:pPr>
              <w:widowControl/>
              <w:jc w:val="left"/>
              <w:textAlignment w:val="top"/>
              <w:rPr>
                <w:sz w:val="24"/>
              </w:rPr>
            </w:pPr>
            <w:r w:rsidRPr="005B3681">
              <w:rPr>
                <w:sz w:val="24"/>
              </w:rPr>
              <w:t>1mg/m3</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14:paraId="17BE0C68" w14:textId="77777777" w:rsidR="00714A4F" w:rsidRPr="005B3681" w:rsidRDefault="00F47E84">
            <w:pPr>
              <w:widowControl/>
              <w:jc w:val="left"/>
              <w:textAlignment w:val="top"/>
              <w:rPr>
                <w:sz w:val="24"/>
              </w:rPr>
            </w:pPr>
            <w:r w:rsidRPr="005B3681">
              <w:rPr>
                <w:rFonts w:hint="eastAsia"/>
                <w:sz w:val="24"/>
              </w:rPr>
              <w:t>重复性：≤</w:t>
            </w:r>
            <w:r w:rsidRPr="005B3681">
              <w:rPr>
                <w:sz w:val="24"/>
              </w:rPr>
              <w:t>2.0</w:t>
            </w:r>
            <w:r w:rsidRPr="005B3681">
              <w:rPr>
                <w:rFonts w:hint="eastAsia"/>
                <w:sz w:val="24"/>
              </w:rPr>
              <w:t>％</w:t>
            </w:r>
          </w:p>
        </w:tc>
      </w:tr>
      <w:tr w:rsidR="00714A4F" w:rsidRPr="00E87FB1" w14:paraId="0963CBAD" w14:textId="77777777" w:rsidTr="005B3681">
        <w:trPr>
          <w:trHeight w:val="420"/>
        </w:trPr>
        <w:tc>
          <w:tcPr>
            <w:tcW w:w="1149" w:type="dxa"/>
            <w:vMerge/>
            <w:tcBorders>
              <w:top w:val="single" w:sz="4" w:space="0" w:color="000000"/>
              <w:left w:val="single" w:sz="4" w:space="0" w:color="000000"/>
              <w:bottom w:val="single" w:sz="4" w:space="0" w:color="000000"/>
              <w:right w:val="single" w:sz="4" w:space="0" w:color="000000"/>
            </w:tcBorders>
            <w:shd w:val="clear" w:color="auto" w:fill="auto"/>
          </w:tcPr>
          <w:p w14:paraId="113D8482" w14:textId="77777777" w:rsidR="00714A4F" w:rsidRPr="005B3681" w:rsidRDefault="00714A4F">
            <w:pPr>
              <w:jc w:val="center"/>
              <w:rPr>
                <w:sz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0113AFC" w14:textId="77777777" w:rsidR="00714A4F" w:rsidRPr="005B3681" w:rsidRDefault="00F47E84">
            <w:pPr>
              <w:widowControl/>
              <w:jc w:val="left"/>
              <w:textAlignment w:val="top"/>
              <w:rPr>
                <w:sz w:val="24"/>
              </w:rPr>
            </w:pPr>
            <w:r w:rsidRPr="005B3681">
              <w:rPr>
                <w:sz w:val="24"/>
              </w:rPr>
              <w:t xml:space="preserve">H2S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30107B2A" w14:textId="77777777" w:rsidR="00714A4F" w:rsidRPr="005B3681" w:rsidRDefault="00F47E84">
            <w:pPr>
              <w:widowControl/>
              <w:jc w:val="left"/>
              <w:textAlignment w:val="top"/>
              <w:rPr>
                <w:sz w:val="24"/>
              </w:rPr>
            </w:pPr>
            <w:r w:rsidRPr="005B3681">
              <w:rPr>
                <w:sz w:val="24"/>
              </w:rPr>
              <w:t>(0</w:t>
            </w:r>
            <w:r w:rsidRPr="005B3681">
              <w:rPr>
                <w:rFonts w:hint="eastAsia"/>
                <w:sz w:val="24"/>
              </w:rPr>
              <w:t>～</w:t>
            </w:r>
            <w:r w:rsidRPr="005B3681">
              <w:rPr>
                <w:sz w:val="24"/>
              </w:rPr>
              <w:t>300)mg/m3</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0351B4C8" w14:textId="77777777" w:rsidR="00714A4F" w:rsidRPr="005B3681" w:rsidRDefault="00F47E84">
            <w:pPr>
              <w:widowControl/>
              <w:jc w:val="left"/>
              <w:textAlignment w:val="top"/>
              <w:rPr>
                <w:sz w:val="24"/>
              </w:rPr>
            </w:pPr>
            <w:r w:rsidRPr="005B3681">
              <w:rPr>
                <w:sz w:val="24"/>
              </w:rPr>
              <w:t>1mg/m3</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14:paraId="70911872" w14:textId="77777777" w:rsidR="00714A4F" w:rsidRPr="005B3681" w:rsidRDefault="00F47E84">
            <w:pPr>
              <w:widowControl/>
              <w:jc w:val="left"/>
              <w:textAlignment w:val="top"/>
              <w:rPr>
                <w:sz w:val="24"/>
              </w:rPr>
            </w:pPr>
            <w:r w:rsidRPr="005B3681">
              <w:rPr>
                <w:rFonts w:hint="eastAsia"/>
                <w:sz w:val="24"/>
              </w:rPr>
              <w:t>响应时间：≤</w:t>
            </w:r>
            <w:r w:rsidRPr="005B3681">
              <w:rPr>
                <w:sz w:val="24"/>
              </w:rPr>
              <w:t>90s</w:t>
            </w:r>
          </w:p>
        </w:tc>
      </w:tr>
      <w:tr w:rsidR="00714A4F" w:rsidRPr="00E87FB1" w14:paraId="3B3F34F0" w14:textId="77777777" w:rsidTr="005B3681">
        <w:trPr>
          <w:trHeight w:val="327"/>
        </w:trPr>
        <w:tc>
          <w:tcPr>
            <w:tcW w:w="1149" w:type="dxa"/>
            <w:vMerge/>
            <w:tcBorders>
              <w:top w:val="single" w:sz="4" w:space="0" w:color="000000"/>
              <w:left w:val="single" w:sz="4" w:space="0" w:color="000000"/>
              <w:bottom w:val="single" w:sz="4" w:space="0" w:color="000000"/>
              <w:right w:val="single" w:sz="4" w:space="0" w:color="000000"/>
            </w:tcBorders>
            <w:shd w:val="clear" w:color="auto" w:fill="auto"/>
          </w:tcPr>
          <w:p w14:paraId="5489526F" w14:textId="77777777" w:rsidR="00714A4F" w:rsidRPr="005B3681" w:rsidRDefault="00714A4F">
            <w:pPr>
              <w:jc w:val="center"/>
              <w:rPr>
                <w:sz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332C5B12" w14:textId="77777777" w:rsidR="00714A4F" w:rsidRPr="005B3681" w:rsidRDefault="00F47E84">
            <w:pPr>
              <w:widowControl/>
              <w:jc w:val="left"/>
              <w:textAlignment w:val="top"/>
              <w:rPr>
                <w:sz w:val="24"/>
              </w:rPr>
            </w:pPr>
            <w:r w:rsidRPr="005B3681">
              <w:rPr>
                <w:sz w:val="24"/>
              </w:rPr>
              <w:t xml:space="preserve">CO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47AE86D9" w14:textId="77777777" w:rsidR="00714A4F" w:rsidRPr="005B3681" w:rsidRDefault="00F47E84">
            <w:pPr>
              <w:widowControl/>
              <w:jc w:val="left"/>
              <w:textAlignment w:val="top"/>
              <w:rPr>
                <w:sz w:val="24"/>
              </w:rPr>
            </w:pPr>
            <w:r w:rsidRPr="005B3681">
              <w:rPr>
                <w:sz w:val="24"/>
              </w:rPr>
              <w:t>(0</w:t>
            </w:r>
            <w:r w:rsidRPr="005B3681">
              <w:rPr>
                <w:rFonts w:hint="eastAsia"/>
                <w:sz w:val="24"/>
              </w:rPr>
              <w:t>～</w:t>
            </w:r>
            <w:r w:rsidRPr="005B3681">
              <w:rPr>
                <w:sz w:val="24"/>
              </w:rPr>
              <w:t>5000)mg/m3</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0D780D59" w14:textId="77777777" w:rsidR="00714A4F" w:rsidRPr="005B3681" w:rsidRDefault="00F47E84">
            <w:pPr>
              <w:widowControl/>
              <w:jc w:val="left"/>
              <w:textAlignment w:val="top"/>
              <w:rPr>
                <w:sz w:val="24"/>
              </w:rPr>
            </w:pPr>
            <w:r w:rsidRPr="005B3681">
              <w:rPr>
                <w:sz w:val="24"/>
              </w:rPr>
              <w:t>1mg/m3</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14:paraId="51A4D2FE" w14:textId="77777777" w:rsidR="00714A4F" w:rsidRPr="005B3681" w:rsidRDefault="00F47E84">
            <w:pPr>
              <w:widowControl/>
              <w:jc w:val="left"/>
              <w:textAlignment w:val="top"/>
              <w:rPr>
                <w:sz w:val="24"/>
              </w:rPr>
            </w:pPr>
            <w:r w:rsidRPr="005B3681">
              <w:rPr>
                <w:rFonts w:hint="eastAsia"/>
                <w:sz w:val="24"/>
              </w:rPr>
              <w:t>稳定性：</w:t>
            </w:r>
            <w:r w:rsidRPr="005B3681">
              <w:rPr>
                <w:sz w:val="24"/>
              </w:rPr>
              <w:t>1h</w:t>
            </w:r>
            <w:r w:rsidRPr="005B3681">
              <w:rPr>
                <w:rFonts w:hint="eastAsia"/>
                <w:sz w:val="24"/>
              </w:rPr>
              <w:t>内示数值变化≤</w:t>
            </w:r>
            <w:r w:rsidRPr="005B3681">
              <w:rPr>
                <w:sz w:val="24"/>
              </w:rPr>
              <w:t>5.0%</w:t>
            </w:r>
          </w:p>
        </w:tc>
      </w:tr>
      <w:tr w:rsidR="00714A4F" w:rsidRPr="00E87FB1" w14:paraId="06BCED37" w14:textId="77777777" w:rsidTr="005B3681">
        <w:trPr>
          <w:trHeight w:val="700"/>
        </w:trPr>
        <w:tc>
          <w:tcPr>
            <w:tcW w:w="1149" w:type="dxa"/>
            <w:vMerge/>
            <w:tcBorders>
              <w:top w:val="single" w:sz="4" w:space="0" w:color="000000"/>
              <w:left w:val="single" w:sz="4" w:space="0" w:color="000000"/>
              <w:bottom w:val="single" w:sz="4" w:space="0" w:color="000000"/>
              <w:right w:val="single" w:sz="4" w:space="0" w:color="000000"/>
            </w:tcBorders>
            <w:shd w:val="clear" w:color="auto" w:fill="auto"/>
          </w:tcPr>
          <w:p w14:paraId="02DEACCA" w14:textId="77777777" w:rsidR="00714A4F" w:rsidRPr="005B3681" w:rsidRDefault="00714A4F">
            <w:pPr>
              <w:jc w:val="center"/>
              <w:rPr>
                <w:sz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33976D71" w14:textId="77777777" w:rsidR="00714A4F" w:rsidRPr="005B3681" w:rsidRDefault="00F47E84">
            <w:pPr>
              <w:widowControl/>
              <w:jc w:val="left"/>
              <w:textAlignment w:val="top"/>
              <w:rPr>
                <w:sz w:val="24"/>
              </w:rPr>
            </w:pPr>
            <w:r w:rsidRPr="005B3681">
              <w:rPr>
                <w:sz w:val="24"/>
              </w:rPr>
              <w:t xml:space="preserve">CO2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534E5A66" w14:textId="77777777" w:rsidR="00714A4F" w:rsidRPr="005B3681" w:rsidRDefault="00F47E84">
            <w:pPr>
              <w:widowControl/>
              <w:jc w:val="left"/>
              <w:textAlignment w:val="top"/>
              <w:rPr>
                <w:sz w:val="24"/>
              </w:rPr>
            </w:pPr>
            <w:r w:rsidRPr="005B3681">
              <w:rPr>
                <w:sz w:val="24"/>
              </w:rPr>
              <w:t>(0</w:t>
            </w:r>
            <w:r w:rsidRPr="005B3681">
              <w:rPr>
                <w:rFonts w:hint="eastAsia"/>
                <w:sz w:val="24"/>
              </w:rPr>
              <w:t>～</w:t>
            </w:r>
            <w:r w:rsidRPr="005B3681">
              <w:rPr>
                <w:sz w:val="24"/>
              </w:rPr>
              <w:t>20)%</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7FEEDD6F" w14:textId="77777777" w:rsidR="00714A4F" w:rsidRPr="005B3681" w:rsidRDefault="00F47E84">
            <w:pPr>
              <w:widowControl/>
              <w:jc w:val="left"/>
              <w:textAlignment w:val="top"/>
              <w:rPr>
                <w:sz w:val="24"/>
              </w:rPr>
            </w:pPr>
            <w:r w:rsidRPr="005B3681">
              <w:rPr>
                <w:sz w:val="24"/>
              </w:rPr>
              <w:t>0.01%</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14:paraId="09B1D820" w14:textId="77777777" w:rsidR="00714A4F" w:rsidRPr="005B3681" w:rsidRDefault="00F47E84">
            <w:pPr>
              <w:widowControl/>
              <w:jc w:val="left"/>
              <w:textAlignment w:val="top"/>
              <w:rPr>
                <w:sz w:val="24"/>
              </w:rPr>
            </w:pPr>
            <w:r w:rsidRPr="005B3681">
              <w:rPr>
                <w:rFonts w:hint="eastAsia"/>
                <w:sz w:val="24"/>
              </w:rPr>
              <w:t>使用寿命：空气中约</w:t>
            </w:r>
            <w:r w:rsidRPr="005B3681">
              <w:rPr>
                <w:sz w:val="24"/>
              </w:rPr>
              <w:t>2</w:t>
            </w:r>
            <w:r w:rsidRPr="005B3681">
              <w:rPr>
                <w:rFonts w:hint="eastAsia"/>
                <w:sz w:val="24"/>
              </w:rPr>
              <w:t>年</w:t>
            </w:r>
            <w:r w:rsidRPr="005B3681">
              <w:rPr>
                <w:sz w:val="24"/>
              </w:rPr>
              <w:t>(CO2</w:t>
            </w:r>
            <w:r w:rsidRPr="005B3681">
              <w:rPr>
                <w:rFonts w:hint="eastAsia"/>
                <w:sz w:val="24"/>
              </w:rPr>
              <w:t>除外，其为非分散红外法（</w:t>
            </w:r>
            <w:r w:rsidRPr="005B3681">
              <w:rPr>
                <w:sz w:val="24"/>
              </w:rPr>
              <w:t>NDIR</w:t>
            </w:r>
            <w:r w:rsidRPr="005B3681">
              <w:rPr>
                <w:rFonts w:hint="eastAsia"/>
                <w:sz w:val="24"/>
              </w:rPr>
              <w:t>）传感器</w:t>
            </w:r>
            <w:r w:rsidRPr="005B3681">
              <w:rPr>
                <w:sz w:val="24"/>
              </w:rPr>
              <w:t>)</w:t>
            </w:r>
          </w:p>
        </w:tc>
      </w:tr>
    </w:tbl>
    <w:p w14:paraId="18E50331" w14:textId="77777777" w:rsidR="00714A4F" w:rsidRPr="00E87FB1" w:rsidRDefault="00F47E84" w:rsidP="005B3681">
      <w:pPr>
        <w:pStyle w:val="a8"/>
        <w:numPr>
          <w:ilvl w:val="2"/>
          <w:numId w:val="17"/>
        </w:numPr>
        <w:tabs>
          <w:tab w:val="left" w:pos="249"/>
        </w:tabs>
        <w:rPr>
          <w:szCs w:val="22"/>
        </w:rPr>
      </w:pPr>
      <w:r w:rsidRPr="00E87FB1">
        <w:rPr>
          <w:rFonts w:hint="eastAsia"/>
          <w:szCs w:val="22"/>
        </w:rPr>
        <w:t>标准配置</w:t>
      </w:r>
    </w:p>
    <w:p w14:paraId="24B828B9" w14:textId="77777777" w:rsidR="00714A4F" w:rsidRPr="005B3681" w:rsidRDefault="00F47E84" w:rsidP="005B3681">
      <w:pPr>
        <w:pStyle w:val="affffa"/>
        <w:numPr>
          <w:ilvl w:val="255"/>
          <w:numId w:val="0"/>
        </w:numPr>
        <w:spacing w:line="440" w:lineRule="exact"/>
        <w:ind w:firstLineChars="200" w:firstLine="480"/>
        <w:rPr>
          <w:sz w:val="24"/>
        </w:rPr>
      </w:pPr>
      <w:r w:rsidRPr="005B3681">
        <w:rPr>
          <w:rFonts w:hint="eastAsia"/>
          <w:sz w:val="24"/>
        </w:rPr>
        <w:t>主机</w:t>
      </w:r>
    </w:p>
    <w:p w14:paraId="47FF0458" w14:textId="77777777" w:rsidR="00714A4F" w:rsidRPr="005B3681" w:rsidRDefault="00F47E84" w:rsidP="005B3681">
      <w:pPr>
        <w:pStyle w:val="affffa"/>
        <w:numPr>
          <w:ilvl w:val="255"/>
          <w:numId w:val="0"/>
        </w:numPr>
        <w:spacing w:line="440" w:lineRule="exact"/>
        <w:ind w:firstLineChars="200" w:firstLine="480"/>
        <w:rPr>
          <w:sz w:val="24"/>
        </w:rPr>
      </w:pPr>
      <w:r w:rsidRPr="005B3681">
        <w:rPr>
          <w:rFonts w:hint="eastAsia"/>
          <w:sz w:val="24"/>
        </w:rPr>
        <w:t>高效气水分离器</w:t>
      </w:r>
    </w:p>
    <w:p w14:paraId="1D567438" w14:textId="77777777" w:rsidR="00714A4F" w:rsidRPr="005B3681" w:rsidRDefault="00F47E84" w:rsidP="005B3681">
      <w:pPr>
        <w:pStyle w:val="affffa"/>
        <w:numPr>
          <w:ilvl w:val="255"/>
          <w:numId w:val="0"/>
        </w:numPr>
        <w:spacing w:line="440" w:lineRule="exact"/>
        <w:ind w:firstLineChars="200" w:firstLine="480"/>
        <w:rPr>
          <w:sz w:val="24"/>
        </w:rPr>
      </w:pPr>
      <w:r w:rsidRPr="005B3681">
        <w:rPr>
          <w:rFonts w:hint="eastAsia"/>
          <w:sz w:val="24"/>
        </w:rPr>
        <w:t>便携式蓝牙打印机</w:t>
      </w:r>
      <w:r w:rsidRPr="005B3681">
        <w:rPr>
          <w:sz w:val="24"/>
        </w:rPr>
        <w:t xml:space="preserve"> </w:t>
      </w:r>
    </w:p>
    <w:p w14:paraId="18B5506D" w14:textId="77777777" w:rsidR="00714A4F" w:rsidRPr="005B3681" w:rsidRDefault="00F47E84" w:rsidP="005B3681">
      <w:pPr>
        <w:pStyle w:val="affffa"/>
        <w:numPr>
          <w:ilvl w:val="255"/>
          <w:numId w:val="0"/>
        </w:numPr>
        <w:spacing w:line="440" w:lineRule="exact"/>
        <w:ind w:firstLine="440"/>
        <w:rPr>
          <w:sz w:val="24"/>
        </w:rPr>
      </w:pPr>
      <w:r w:rsidRPr="005B3681">
        <w:rPr>
          <w:rFonts w:hint="eastAsia"/>
          <w:sz w:val="24"/>
        </w:rPr>
        <w:t>烟气预处理器</w:t>
      </w:r>
    </w:p>
    <w:p w14:paraId="7EDB3565" w14:textId="7CFC6003" w:rsidR="00714A4F" w:rsidRDefault="00F47E84" w:rsidP="00AF02A3">
      <w:pPr>
        <w:numPr>
          <w:ilvl w:val="1"/>
          <w:numId w:val="20"/>
        </w:numPr>
        <w:spacing w:line="360" w:lineRule="auto"/>
        <w:rPr>
          <w:b/>
          <w:bCs/>
          <w:sz w:val="24"/>
        </w:rPr>
      </w:pPr>
      <w:r>
        <w:rPr>
          <w:rFonts w:hint="eastAsia"/>
          <w:b/>
          <w:bCs/>
          <w:sz w:val="24"/>
        </w:rPr>
        <w:t>试验室布局</w:t>
      </w:r>
    </w:p>
    <w:p w14:paraId="3A9C4EB1" w14:textId="77777777" w:rsidR="00714A4F" w:rsidRDefault="00F47E84" w:rsidP="005B3681">
      <w:pPr>
        <w:spacing w:line="360" w:lineRule="auto"/>
        <w:ind w:firstLineChars="200" w:firstLine="480"/>
        <w:rPr>
          <w:sz w:val="24"/>
        </w:rPr>
      </w:pPr>
      <w:r>
        <w:rPr>
          <w:rFonts w:hint="eastAsia"/>
          <w:sz w:val="24"/>
        </w:rPr>
        <w:t>热工试验室位于检修维护楼2层，各房间布置见附图。投标方需根据仪表需求合理布局，并提供相应的校验台、仪表柜、椅子、温湿度仪等配套设施。投标方需根据工程经验提供合理的配套设备清单。</w:t>
      </w:r>
    </w:p>
    <w:p w14:paraId="38207154" w14:textId="13557831" w:rsidR="00752912" w:rsidRDefault="008B5BC3" w:rsidP="00752912">
      <w:pPr>
        <w:spacing w:line="360" w:lineRule="auto"/>
        <w:rPr>
          <w:bCs/>
          <w:sz w:val="24"/>
          <w:szCs w:val="24"/>
        </w:rPr>
      </w:pPr>
      <w:bookmarkStart w:id="70" w:name="_Hlk130483850"/>
      <w:r>
        <w:rPr>
          <w:rFonts w:hint="eastAsia"/>
          <w:bCs/>
          <w:sz w:val="24"/>
          <w:szCs w:val="24"/>
        </w:rPr>
        <w:t>试验室</w:t>
      </w:r>
      <w:r w:rsidR="00752912">
        <w:rPr>
          <w:rFonts w:hint="eastAsia"/>
          <w:bCs/>
          <w:sz w:val="24"/>
          <w:szCs w:val="24"/>
        </w:rPr>
        <w:t>台柜技术要求：</w:t>
      </w:r>
    </w:p>
    <w:p w14:paraId="4FA87C15" w14:textId="77777777" w:rsidR="00752912" w:rsidRDefault="00752912" w:rsidP="00752912">
      <w:pPr>
        <w:spacing w:line="360" w:lineRule="auto"/>
        <w:ind w:firstLineChars="200" w:firstLine="480"/>
        <w:rPr>
          <w:bCs/>
          <w:sz w:val="24"/>
          <w:szCs w:val="24"/>
        </w:rPr>
      </w:pPr>
      <w:r>
        <w:rPr>
          <w:rFonts w:hint="eastAsia"/>
          <w:bCs/>
          <w:sz w:val="24"/>
          <w:szCs w:val="24"/>
        </w:rPr>
        <w:t>整体采用钢木结构，活动柜体随意组合。台面采用12.7mm厚黑色实心理化板（上海佛雅伟特+），四周加厚至25.4mm厚，边缘加厚倒角圆滑处理。支承横梁及立柱为60*40*1.5mm冷轧矩形钢管，高压静电喷涂环氧树脂防护层作耐酸碱、耐腐蚀表面处理，静压承重大于250公斤。柜门（湖蓝）、采用E1级16mm厚三聚氰胺板以1.0mm厚PVC封边防水处理；主体采用E1级16mm厚三聚氰胺板，以1.0mm厚PVC封边防水处理。滑轨：采用中意合资亚当斯品牌三节回流式，静音止滑，每付承重30KG平推10万次以上。铰链：采用中意合资亚当斯品牌175度优质铰链。拉手：采用PP一字成型拉手，两端配专用堵头。可调脚：10mm锣杆套PVC防滑脚垫，具有防水及调节水</w:t>
      </w:r>
      <w:r>
        <w:rPr>
          <w:rFonts w:hint="eastAsia"/>
          <w:bCs/>
          <w:sz w:val="24"/>
          <w:szCs w:val="24"/>
        </w:rPr>
        <w:lastRenderedPageBreak/>
        <w:t>平的功能。底脚加防护支撑。</w:t>
      </w:r>
    </w:p>
    <w:p w14:paraId="0DACFFEF" w14:textId="77777777" w:rsidR="00752912" w:rsidRDefault="00752912" w:rsidP="00752912">
      <w:pPr>
        <w:spacing w:line="360" w:lineRule="auto"/>
        <w:rPr>
          <w:bCs/>
          <w:sz w:val="24"/>
          <w:szCs w:val="24"/>
        </w:rPr>
      </w:pPr>
      <w:r>
        <w:rPr>
          <w:rFonts w:hint="eastAsia"/>
          <w:bCs/>
          <w:sz w:val="24"/>
          <w:szCs w:val="24"/>
        </w:rPr>
        <w:t>工艺：</w:t>
      </w:r>
    </w:p>
    <w:p w14:paraId="40E3202F" w14:textId="77777777" w:rsidR="00752912" w:rsidRDefault="00752912" w:rsidP="00752912">
      <w:pPr>
        <w:spacing w:line="360" w:lineRule="auto"/>
        <w:rPr>
          <w:bCs/>
          <w:sz w:val="24"/>
          <w:szCs w:val="24"/>
        </w:rPr>
      </w:pPr>
      <w:r>
        <w:rPr>
          <w:rFonts w:hint="eastAsia"/>
          <w:bCs/>
          <w:sz w:val="24"/>
          <w:szCs w:val="24"/>
        </w:rPr>
        <w:t>木质部分：贴面和封边部件严密、平整、无脱胶、鼓泡、凹陷、压痕以及表面划伤、麻点、裂痕、崩角和刃口，外表的圆角、倒棱均匀一致。</w:t>
      </w:r>
    </w:p>
    <w:p w14:paraId="645672EE" w14:textId="77777777" w:rsidR="00752912" w:rsidRDefault="00752912" w:rsidP="00752912">
      <w:pPr>
        <w:spacing w:line="360" w:lineRule="auto"/>
        <w:rPr>
          <w:bCs/>
          <w:sz w:val="24"/>
          <w:szCs w:val="24"/>
        </w:rPr>
      </w:pPr>
      <w:r>
        <w:rPr>
          <w:rFonts w:hint="eastAsia"/>
          <w:bCs/>
          <w:sz w:val="24"/>
          <w:szCs w:val="24"/>
        </w:rPr>
        <w:t>钢部件表面经纯环氧树脂塑粉高温固化处理，平整光滑，无喷涂层脱落、鼓泡、凹陷、压痕以及表面划伤、麻点、裂痕、崩角和刃口等，钻孔位置由模具定位。切割、钻孔和倒角无毛刺。</w:t>
      </w:r>
    </w:p>
    <w:p w14:paraId="6383F5B7" w14:textId="77777777" w:rsidR="00752912" w:rsidRDefault="00752912" w:rsidP="00752912">
      <w:pPr>
        <w:spacing w:line="360" w:lineRule="auto"/>
        <w:rPr>
          <w:sz w:val="24"/>
        </w:rPr>
      </w:pPr>
      <w:r>
        <w:rPr>
          <w:rFonts w:hint="eastAsia"/>
          <w:bCs/>
          <w:sz w:val="24"/>
          <w:szCs w:val="24"/>
        </w:rPr>
        <w:t>各种配件安装严密、平整、端正、牢固、结合处无崩茬或松动。金属配件做除锈和防腐处理。</w:t>
      </w:r>
    </w:p>
    <w:p w14:paraId="587664D7" w14:textId="77777777" w:rsidR="00752912" w:rsidRPr="000E79DC" w:rsidRDefault="00752912" w:rsidP="000E79DC">
      <w:pPr>
        <w:spacing w:line="360" w:lineRule="auto"/>
        <w:rPr>
          <w:bCs/>
          <w:sz w:val="24"/>
          <w:szCs w:val="24"/>
        </w:rPr>
      </w:pPr>
      <w:r w:rsidRPr="000E79DC">
        <w:rPr>
          <w:bCs/>
          <w:sz w:val="24"/>
          <w:szCs w:val="24"/>
        </w:rPr>
        <w:t>[</w:t>
      </w:r>
      <w:r w:rsidRPr="000E79DC">
        <w:rPr>
          <w:rFonts w:hint="eastAsia"/>
          <w:bCs/>
          <w:sz w:val="24"/>
          <w:szCs w:val="24"/>
        </w:rPr>
        <w:t>外侧柜体</w:t>
      </w:r>
      <w:r w:rsidRPr="000E79DC">
        <w:rPr>
          <w:bCs/>
          <w:sz w:val="24"/>
          <w:szCs w:val="24"/>
        </w:rPr>
        <w:t>]</w:t>
      </w:r>
      <w:r w:rsidRPr="000E79DC">
        <w:rPr>
          <w:rFonts w:hint="eastAsia"/>
          <w:bCs/>
          <w:sz w:val="24"/>
          <w:szCs w:val="24"/>
        </w:rPr>
        <w:t>：采用</w:t>
      </w:r>
      <w:r w:rsidRPr="000E79DC">
        <w:rPr>
          <w:bCs/>
          <w:sz w:val="24"/>
          <w:szCs w:val="24"/>
        </w:rPr>
        <w:t>1.0mm</w:t>
      </w:r>
      <w:r w:rsidRPr="000E79DC">
        <w:rPr>
          <w:rFonts w:hint="eastAsia"/>
          <w:bCs/>
          <w:sz w:val="24"/>
          <w:szCs w:val="24"/>
        </w:rPr>
        <w:t>厚优质电解板，通过剪切、折弯、焊接、冲压、打磨一系列复杂工艺精致而成，表面经除油、酸洗、磷化作防锈处理，再静电粉沫喷涂</w:t>
      </w:r>
      <w:r w:rsidRPr="000E79DC">
        <w:rPr>
          <w:bCs/>
          <w:sz w:val="24"/>
          <w:szCs w:val="24"/>
        </w:rPr>
        <w:t>EPOXY</w:t>
      </w:r>
      <w:r w:rsidRPr="000E79DC">
        <w:rPr>
          <w:rFonts w:hint="eastAsia"/>
          <w:bCs/>
          <w:sz w:val="24"/>
          <w:szCs w:val="24"/>
        </w:rPr>
        <w:t>防护层做耐酸碱耐腐蚀表面处理，其喷涂</w:t>
      </w:r>
      <w:r w:rsidRPr="000E79DC">
        <w:rPr>
          <w:bCs/>
          <w:sz w:val="24"/>
          <w:szCs w:val="24"/>
        </w:rPr>
        <w:t>EPOXY</w:t>
      </w:r>
      <w:r w:rsidRPr="000E79DC">
        <w:rPr>
          <w:rFonts w:hint="eastAsia"/>
          <w:bCs/>
          <w:sz w:val="24"/>
          <w:szCs w:val="24"/>
        </w:rPr>
        <w:t>防护层附着力经落物撞击试验测试合格</w:t>
      </w:r>
      <w:r w:rsidRPr="000E79DC">
        <w:rPr>
          <w:bCs/>
          <w:sz w:val="24"/>
          <w:szCs w:val="24"/>
        </w:rPr>
        <w:t>,</w:t>
      </w:r>
      <w:r w:rsidRPr="000E79DC">
        <w:rPr>
          <w:rFonts w:hint="eastAsia"/>
          <w:bCs/>
          <w:sz w:val="24"/>
          <w:szCs w:val="24"/>
        </w:rPr>
        <w:t>牢固可靠</w:t>
      </w:r>
      <w:r w:rsidRPr="000E79DC">
        <w:rPr>
          <w:bCs/>
          <w:sz w:val="24"/>
          <w:szCs w:val="24"/>
        </w:rPr>
        <w:t>,</w:t>
      </w:r>
      <w:r w:rsidRPr="000E79DC">
        <w:rPr>
          <w:rFonts w:hint="eastAsia"/>
          <w:bCs/>
          <w:sz w:val="24"/>
          <w:szCs w:val="24"/>
        </w:rPr>
        <w:t>防腐、阻燃、防爆</w:t>
      </w:r>
      <w:r w:rsidRPr="000E79DC">
        <w:rPr>
          <w:bCs/>
          <w:sz w:val="24"/>
          <w:szCs w:val="24"/>
        </w:rPr>
        <w:t>;</w:t>
      </w:r>
      <w:r w:rsidRPr="000E79DC">
        <w:rPr>
          <w:rFonts w:hint="eastAsia"/>
          <w:bCs/>
          <w:sz w:val="24"/>
          <w:szCs w:val="24"/>
        </w:rPr>
        <w:t>外形采用</w:t>
      </w:r>
      <w:r w:rsidRPr="000E79DC">
        <w:rPr>
          <w:bCs/>
          <w:sz w:val="24"/>
          <w:szCs w:val="24"/>
        </w:rPr>
        <w:t>45</w:t>
      </w:r>
      <w:r w:rsidRPr="000E79DC">
        <w:rPr>
          <w:rFonts w:hint="eastAsia"/>
          <w:bCs/>
          <w:sz w:val="24"/>
          <w:szCs w:val="24"/>
        </w:rPr>
        <w:t>度斜角设计。</w:t>
      </w:r>
      <w:r w:rsidRPr="000E79DC">
        <w:rPr>
          <w:bCs/>
          <w:sz w:val="24"/>
          <w:szCs w:val="24"/>
        </w:rPr>
        <w:br/>
        <w:t>[</w:t>
      </w:r>
      <w:r w:rsidRPr="000E79DC">
        <w:rPr>
          <w:rFonts w:hint="eastAsia"/>
          <w:bCs/>
          <w:sz w:val="24"/>
          <w:szCs w:val="24"/>
        </w:rPr>
        <w:t>产品结构</w:t>
      </w:r>
      <w:r w:rsidRPr="000E79DC">
        <w:rPr>
          <w:bCs/>
          <w:sz w:val="24"/>
          <w:szCs w:val="24"/>
        </w:rPr>
        <w:t>]</w:t>
      </w:r>
      <w:r w:rsidRPr="000E79DC">
        <w:rPr>
          <w:rFonts w:hint="eastAsia"/>
          <w:bCs/>
          <w:sz w:val="24"/>
          <w:szCs w:val="24"/>
        </w:rPr>
        <w:t>：为组合式紧固件装配结构；</w:t>
      </w:r>
      <w:r w:rsidRPr="000E79DC">
        <w:rPr>
          <w:bCs/>
          <w:sz w:val="24"/>
          <w:szCs w:val="24"/>
        </w:rPr>
        <w:br/>
        <w:t>[</w:t>
      </w:r>
      <w:r w:rsidRPr="000E79DC">
        <w:rPr>
          <w:rFonts w:hint="eastAsia"/>
          <w:bCs/>
          <w:sz w:val="24"/>
          <w:szCs w:val="24"/>
        </w:rPr>
        <w:t>附属配套部分</w:t>
      </w:r>
      <w:r w:rsidRPr="000E79DC">
        <w:rPr>
          <w:bCs/>
          <w:sz w:val="24"/>
          <w:szCs w:val="24"/>
        </w:rPr>
        <w:t>]</w:t>
      </w:r>
      <w:r w:rsidRPr="000E79DC">
        <w:rPr>
          <w:rFonts w:hint="eastAsia"/>
          <w:bCs/>
          <w:sz w:val="24"/>
          <w:szCs w:val="24"/>
        </w:rPr>
        <w:t>：</w:t>
      </w:r>
      <w:r w:rsidRPr="000E79DC">
        <w:rPr>
          <w:bCs/>
          <w:sz w:val="24"/>
          <w:szCs w:val="24"/>
        </w:rPr>
        <w:br/>
        <w:t>1</w:t>
      </w:r>
      <w:r w:rsidRPr="000E79DC">
        <w:rPr>
          <w:rFonts w:hint="eastAsia"/>
          <w:bCs/>
          <w:sz w:val="24"/>
          <w:szCs w:val="24"/>
        </w:rPr>
        <w:t>）拉手：采用铝合金u型专用拉手。</w:t>
      </w:r>
      <w:r w:rsidRPr="000E79DC">
        <w:rPr>
          <w:bCs/>
          <w:sz w:val="24"/>
          <w:szCs w:val="24"/>
        </w:rPr>
        <w:br/>
        <w:t>2</w:t>
      </w:r>
      <w:r w:rsidRPr="000E79DC">
        <w:rPr>
          <w:rFonts w:hint="eastAsia"/>
          <w:bCs/>
          <w:sz w:val="24"/>
          <w:szCs w:val="24"/>
        </w:rPr>
        <w:t>）合页：采用</w:t>
      </w:r>
      <w:r w:rsidRPr="000E79DC">
        <w:rPr>
          <w:bCs/>
          <w:sz w:val="24"/>
          <w:szCs w:val="24"/>
        </w:rPr>
        <w:t>304</w:t>
      </w:r>
      <w:r w:rsidRPr="000E79DC">
        <w:rPr>
          <w:rFonts w:hint="eastAsia"/>
          <w:bCs/>
          <w:sz w:val="24"/>
          <w:szCs w:val="24"/>
        </w:rPr>
        <w:t>不锈钢材料，开启</w:t>
      </w:r>
      <w:r w:rsidRPr="000E79DC">
        <w:rPr>
          <w:bCs/>
          <w:sz w:val="24"/>
          <w:szCs w:val="24"/>
        </w:rPr>
        <w:t>145°</w:t>
      </w:r>
      <w:r w:rsidRPr="000E79DC">
        <w:rPr>
          <w:rFonts w:hint="eastAsia"/>
          <w:bCs/>
          <w:sz w:val="24"/>
          <w:szCs w:val="24"/>
        </w:rPr>
        <w:t>。</w:t>
      </w:r>
    </w:p>
    <w:p w14:paraId="51077381" w14:textId="39199EF6" w:rsidR="00752912" w:rsidRPr="000E79DC" w:rsidRDefault="00752912" w:rsidP="000E79DC">
      <w:pPr>
        <w:spacing w:line="360" w:lineRule="auto"/>
        <w:rPr>
          <w:bCs/>
          <w:sz w:val="24"/>
          <w:szCs w:val="24"/>
        </w:rPr>
      </w:pPr>
      <w:r w:rsidRPr="000E79DC">
        <w:rPr>
          <w:rFonts w:hint="eastAsia"/>
          <w:bCs/>
          <w:sz w:val="24"/>
          <w:szCs w:val="24"/>
        </w:rPr>
        <w:t>钢制</w:t>
      </w:r>
      <w:r w:rsidR="008B5BC3" w:rsidRPr="000E79DC">
        <w:rPr>
          <w:rFonts w:hint="eastAsia"/>
          <w:bCs/>
          <w:sz w:val="24"/>
          <w:szCs w:val="24"/>
        </w:rPr>
        <w:t>试验室</w:t>
      </w:r>
      <w:r w:rsidRPr="000E79DC">
        <w:rPr>
          <w:rFonts w:hint="eastAsia"/>
          <w:bCs/>
          <w:sz w:val="24"/>
          <w:szCs w:val="24"/>
        </w:rPr>
        <w:t>家具符合现代</w:t>
      </w:r>
      <w:r w:rsidR="008B5BC3" w:rsidRPr="000E79DC">
        <w:rPr>
          <w:rFonts w:hint="eastAsia"/>
          <w:bCs/>
          <w:sz w:val="24"/>
          <w:szCs w:val="24"/>
        </w:rPr>
        <w:t>试验室</w:t>
      </w:r>
      <w:r w:rsidRPr="000E79DC">
        <w:rPr>
          <w:rFonts w:hint="eastAsia"/>
          <w:bCs/>
          <w:sz w:val="24"/>
          <w:szCs w:val="24"/>
        </w:rPr>
        <w:t>的多种要求，具有美观、灵活、耐用、防腐、防化、防火、防高温、承重性好、安全等优良性能。</w:t>
      </w:r>
    </w:p>
    <w:p w14:paraId="25E70F2E" w14:textId="77777777" w:rsidR="00752912" w:rsidRPr="000E79DC" w:rsidRDefault="00752912" w:rsidP="000E79DC">
      <w:pPr>
        <w:spacing w:line="360" w:lineRule="auto"/>
        <w:rPr>
          <w:bCs/>
          <w:sz w:val="24"/>
          <w:szCs w:val="24"/>
        </w:rPr>
      </w:pPr>
      <w:r w:rsidRPr="000E79DC">
        <w:rPr>
          <w:rFonts w:hint="eastAsia"/>
          <w:bCs/>
          <w:sz w:val="24"/>
          <w:szCs w:val="24"/>
        </w:rPr>
        <w:t>柜体材质：由1.</w:t>
      </w:r>
      <w:r w:rsidRPr="000E79DC">
        <w:rPr>
          <w:bCs/>
          <w:sz w:val="24"/>
          <w:szCs w:val="24"/>
        </w:rPr>
        <w:t>0</w:t>
      </w:r>
      <w:r w:rsidRPr="000E79DC">
        <w:rPr>
          <w:rFonts w:hint="eastAsia"/>
          <w:bCs/>
          <w:sz w:val="24"/>
          <w:szCs w:val="24"/>
        </w:rPr>
        <w:t>mm冷轧钢板机制成型，其开孔部分皆由CNC自动冲孔机冲孔，表面经酸洗、磷化处理后静电喷涂0.5mm厚环氧树脂粉末，坚固、美观、附着力强、且耐高温及酸碱。</w:t>
      </w:r>
    </w:p>
    <w:p w14:paraId="7984EA3A" w14:textId="3DD16060" w:rsidR="00714A4F" w:rsidRPr="000E79DC" w:rsidRDefault="00752912" w:rsidP="000E79DC">
      <w:pPr>
        <w:spacing w:line="360" w:lineRule="auto"/>
        <w:rPr>
          <w:bCs/>
          <w:sz w:val="24"/>
          <w:szCs w:val="24"/>
        </w:rPr>
      </w:pPr>
      <w:r w:rsidRPr="000E79DC">
        <w:rPr>
          <w:rFonts w:hint="eastAsia"/>
          <w:bCs/>
          <w:sz w:val="24"/>
          <w:szCs w:val="24"/>
        </w:rPr>
        <w:t>柜体尺寸：长度1200mm,深度为</w:t>
      </w:r>
      <w:r w:rsidRPr="000E79DC">
        <w:rPr>
          <w:bCs/>
          <w:sz w:val="24"/>
          <w:szCs w:val="24"/>
        </w:rPr>
        <w:t>45</w:t>
      </w:r>
      <w:r w:rsidRPr="000E79DC">
        <w:rPr>
          <w:rFonts w:hint="eastAsia"/>
          <w:bCs/>
          <w:sz w:val="24"/>
          <w:szCs w:val="24"/>
        </w:rPr>
        <w:t>0mm，高度为1</w:t>
      </w:r>
      <w:r w:rsidRPr="000E79DC">
        <w:rPr>
          <w:bCs/>
          <w:sz w:val="24"/>
          <w:szCs w:val="24"/>
        </w:rPr>
        <w:t>8</w:t>
      </w:r>
      <w:r w:rsidRPr="000E79DC">
        <w:rPr>
          <w:rFonts w:hint="eastAsia"/>
          <w:bCs/>
          <w:sz w:val="24"/>
          <w:szCs w:val="24"/>
        </w:rPr>
        <w:t>00mm（包括100mm的踢脚板）。</w:t>
      </w:r>
    </w:p>
    <w:p w14:paraId="7B1AA57C" w14:textId="009052F7" w:rsidR="00714A4F" w:rsidRDefault="00F47E84" w:rsidP="005B3681">
      <w:pPr>
        <w:numPr>
          <w:ilvl w:val="1"/>
          <w:numId w:val="20"/>
        </w:numPr>
        <w:spacing w:line="360" w:lineRule="auto"/>
        <w:rPr>
          <w:b/>
          <w:sz w:val="24"/>
        </w:rPr>
      </w:pPr>
      <w:bookmarkStart w:id="71" w:name="_Toc500062648"/>
      <w:bookmarkStart w:id="72" w:name="_Toc507815544"/>
      <w:bookmarkStart w:id="73" w:name="_Toc82850126"/>
      <w:bookmarkStart w:id="74" w:name="_Toc507815289"/>
      <w:bookmarkStart w:id="75" w:name="_Toc502713611"/>
      <w:bookmarkStart w:id="76" w:name="_Toc377360366"/>
      <w:bookmarkStart w:id="77" w:name="_Toc35741110"/>
      <w:bookmarkStart w:id="78" w:name="_Toc377360277"/>
      <w:bookmarkEnd w:id="51"/>
      <w:bookmarkEnd w:id="58"/>
      <w:bookmarkEnd w:id="59"/>
      <w:bookmarkEnd w:id="60"/>
      <w:bookmarkEnd w:id="61"/>
      <w:bookmarkEnd w:id="62"/>
      <w:bookmarkEnd w:id="63"/>
      <w:bookmarkEnd w:id="64"/>
      <w:bookmarkEnd w:id="65"/>
      <w:bookmarkEnd w:id="66"/>
      <w:bookmarkEnd w:id="67"/>
      <w:bookmarkEnd w:id="68"/>
      <w:bookmarkEnd w:id="69"/>
      <w:bookmarkEnd w:id="70"/>
      <w:r>
        <w:rPr>
          <w:rFonts w:hint="eastAsia"/>
          <w:b/>
          <w:sz w:val="24"/>
        </w:rPr>
        <w:t>热工试验室设备清单</w:t>
      </w:r>
      <w:bookmarkEnd w:id="71"/>
    </w:p>
    <w:p w14:paraId="484B6DF9" w14:textId="77777777" w:rsidR="00714A4F" w:rsidRDefault="00F47E84">
      <w:pPr>
        <w:spacing w:line="360" w:lineRule="auto"/>
        <w:ind w:firstLineChars="200" w:firstLine="480"/>
        <w:rPr>
          <w:sz w:val="24"/>
        </w:rPr>
      </w:pPr>
      <w:r>
        <w:rPr>
          <w:rFonts w:hint="eastAsia"/>
          <w:sz w:val="24"/>
        </w:rPr>
        <w:t>热工试验室设备配置以满足电厂建设和运行维护为依据，具体清单如下：</w:t>
      </w:r>
    </w:p>
    <w:p w14:paraId="1F43CC88" w14:textId="77777777" w:rsidR="009D0BD2" w:rsidRPr="009D0BD2" w:rsidRDefault="009D0BD2" w:rsidP="009D0BD2"/>
    <w:p w14:paraId="59E62437" w14:textId="77777777" w:rsidR="00714A4F" w:rsidRDefault="00714A4F" w:rsidP="005B3681">
      <w:pPr>
        <w:tabs>
          <w:tab w:val="left" w:pos="774"/>
        </w:tabs>
        <w:jc w:val="left"/>
      </w:pPr>
    </w:p>
    <w:p w14:paraId="7006EC1E" w14:textId="77777777" w:rsidR="00A77509" w:rsidRDefault="00A77509" w:rsidP="00A77509">
      <w:pPr>
        <w:pStyle w:val="a8"/>
      </w:pPr>
    </w:p>
    <w:p w14:paraId="2C2F3705" w14:textId="4B1061AB" w:rsidR="00714A4F" w:rsidRDefault="00714A4F">
      <w:pPr>
        <w:spacing w:line="360" w:lineRule="auto"/>
        <w:ind w:firstLineChars="200" w:firstLine="480"/>
        <w:rPr>
          <w:sz w:val="24"/>
        </w:rPr>
      </w:pPr>
    </w:p>
    <w:p w14:paraId="56D6D545" w14:textId="77777777" w:rsidR="009C2A90" w:rsidRDefault="009C2A90" w:rsidP="009C2A90"/>
    <w:p w14:paraId="0AC08B77" w14:textId="77777777" w:rsidR="009C2A90" w:rsidRPr="007E6184" w:rsidRDefault="009C2A90" w:rsidP="009C2A90">
      <w:pPr>
        <w:sectPr w:rsidR="009C2A90" w:rsidRPr="007E6184">
          <w:headerReference w:type="default" r:id="rId12"/>
          <w:footerReference w:type="default" r:id="rId13"/>
          <w:pgSz w:w="11907" w:h="16840"/>
          <w:pgMar w:top="1440" w:right="1588" w:bottom="1440" w:left="1418" w:header="851" w:footer="992" w:gutter="0"/>
          <w:pgNumType w:start="1"/>
          <w:cols w:space="720"/>
          <w:docGrid w:linePitch="312"/>
        </w:sectPr>
      </w:pPr>
    </w:p>
    <w:p w14:paraId="2E732B1C" w14:textId="723F6095" w:rsidR="00714A4F" w:rsidRDefault="00714A4F">
      <w:pPr>
        <w:spacing w:line="360" w:lineRule="auto"/>
        <w:ind w:firstLine="480"/>
        <w:rPr>
          <w:sz w:val="24"/>
        </w:rPr>
      </w:pPr>
    </w:p>
    <w:tbl>
      <w:tblPr>
        <w:tblpPr w:leftFromText="180" w:rightFromText="180" w:vertAnchor="text" w:horzAnchor="page" w:tblpX="552" w:tblpY="719"/>
        <w:tblOverlap w:val="never"/>
        <w:tblW w:w="15984" w:type="dxa"/>
        <w:tblLayout w:type="fixed"/>
        <w:tblLook w:val="04A0" w:firstRow="1" w:lastRow="0" w:firstColumn="1" w:lastColumn="0" w:noHBand="0" w:noVBand="1"/>
      </w:tblPr>
      <w:tblGrid>
        <w:gridCol w:w="506"/>
        <w:gridCol w:w="708"/>
        <w:gridCol w:w="3261"/>
        <w:gridCol w:w="3260"/>
        <w:gridCol w:w="567"/>
        <w:gridCol w:w="567"/>
        <w:gridCol w:w="709"/>
        <w:gridCol w:w="5414"/>
        <w:gridCol w:w="992"/>
      </w:tblGrid>
      <w:tr w:rsidR="009C2A90" w14:paraId="0F90E2D5" w14:textId="77777777" w:rsidTr="009C2A90">
        <w:trPr>
          <w:trHeight w:val="240"/>
          <w:tblHeader/>
        </w:trPr>
        <w:tc>
          <w:tcPr>
            <w:tcW w:w="506" w:type="dxa"/>
            <w:tcBorders>
              <w:top w:val="single" w:sz="4" w:space="0" w:color="auto"/>
              <w:left w:val="single" w:sz="4" w:space="0" w:color="auto"/>
              <w:bottom w:val="single" w:sz="4" w:space="0" w:color="auto"/>
              <w:right w:val="single" w:sz="4" w:space="0" w:color="auto"/>
            </w:tcBorders>
            <w:vAlign w:val="center"/>
          </w:tcPr>
          <w:p w14:paraId="5359EF01" w14:textId="77777777" w:rsidR="009C2A90" w:rsidRDefault="009C2A90" w:rsidP="00E754E5">
            <w:pPr>
              <w:widowControl/>
              <w:adjustRightInd w:val="0"/>
              <w:snapToGrid w:val="0"/>
              <w:jc w:val="center"/>
              <w:rPr>
                <w:b/>
                <w:bCs/>
                <w:szCs w:val="21"/>
              </w:rPr>
            </w:pPr>
            <w:bookmarkStart w:id="79" w:name="_Hlk130978151"/>
            <w:r>
              <w:rPr>
                <w:rFonts w:hint="eastAsia"/>
                <w:b/>
                <w:bCs/>
                <w:szCs w:val="21"/>
              </w:rPr>
              <w:t>序号</w:t>
            </w:r>
          </w:p>
        </w:tc>
        <w:tc>
          <w:tcPr>
            <w:tcW w:w="708" w:type="dxa"/>
            <w:tcBorders>
              <w:top w:val="single" w:sz="4" w:space="0" w:color="auto"/>
              <w:left w:val="nil"/>
              <w:bottom w:val="single" w:sz="4" w:space="0" w:color="auto"/>
              <w:right w:val="single" w:sz="4" w:space="0" w:color="auto"/>
            </w:tcBorders>
            <w:vAlign w:val="center"/>
          </w:tcPr>
          <w:p w14:paraId="3C32D96C" w14:textId="77777777" w:rsidR="009C2A90" w:rsidRDefault="009C2A90" w:rsidP="00E754E5">
            <w:pPr>
              <w:widowControl/>
              <w:adjustRightInd w:val="0"/>
              <w:snapToGrid w:val="0"/>
              <w:jc w:val="center"/>
              <w:rPr>
                <w:b/>
                <w:bCs/>
                <w:szCs w:val="21"/>
              </w:rPr>
            </w:pPr>
            <w:r>
              <w:rPr>
                <w:rFonts w:hint="eastAsia"/>
                <w:b/>
                <w:bCs/>
                <w:szCs w:val="21"/>
              </w:rPr>
              <w:t>仪表名称</w:t>
            </w:r>
          </w:p>
        </w:tc>
        <w:tc>
          <w:tcPr>
            <w:tcW w:w="3261" w:type="dxa"/>
            <w:tcBorders>
              <w:top w:val="single" w:sz="4" w:space="0" w:color="auto"/>
              <w:left w:val="nil"/>
              <w:bottom w:val="single" w:sz="4" w:space="0" w:color="auto"/>
              <w:right w:val="single" w:sz="4" w:space="0" w:color="auto"/>
            </w:tcBorders>
            <w:vAlign w:val="center"/>
          </w:tcPr>
          <w:p w14:paraId="05CBD8D5" w14:textId="77777777" w:rsidR="009C2A90" w:rsidRDefault="009C2A90" w:rsidP="00E754E5">
            <w:pPr>
              <w:widowControl/>
              <w:adjustRightInd w:val="0"/>
              <w:snapToGrid w:val="0"/>
              <w:jc w:val="center"/>
              <w:rPr>
                <w:b/>
                <w:bCs/>
                <w:szCs w:val="21"/>
              </w:rPr>
            </w:pPr>
            <w:r>
              <w:rPr>
                <w:rFonts w:hint="eastAsia"/>
                <w:b/>
                <w:bCs/>
                <w:szCs w:val="21"/>
              </w:rPr>
              <w:t>规范</w:t>
            </w:r>
          </w:p>
        </w:tc>
        <w:tc>
          <w:tcPr>
            <w:tcW w:w="3260" w:type="dxa"/>
            <w:tcBorders>
              <w:top w:val="single" w:sz="4" w:space="0" w:color="auto"/>
              <w:left w:val="nil"/>
              <w:bottom w:val="single" w:sz="4" w:space="0" w:color="auto"/>
              <w:right w:val="single" w:sz="4" w:space="0" w:color="auto"/>
            </w:tcBorders>
            <w:vAlign w:val="center"/>
          </w:tcPr>
          <w:p w14:paraId="784A19A0" w14:textId="77777777" w:rsidR="009C2A90" w:rsidRDefault="009C2A90" w:rsidP="00E754E5">
            <w:pPr>
              <w:widowControl/>
              <w:adjustRightInd w:val="0"/>
              <w:snapToGrid w:val="0"/>
              <w:jc w:val="center"/>
              <w:rPr>
                <w:b/>
                <w:bCs/>
                <w:szCs w:val="21"/>
              </w:rPr>
            </w:pPr>
            <w:r>
              <w:rPr>
                <w:rFonts w:hint="eastAsia"/>
                <w:b/>
                <w:bCs/>
                <w:szCs w:val="21"/>
              </w:rPr>
              <w:t>功能</w:t>
            </w:r>
          </w:p>
        </w:tc>
        <w:tc>
          <w:tcPr>
            <w:tcW w:w="567" w:type="dxa"/>
            <w:tcBorders>
              <w:top w:val="single" w:sz="4" w:space="0" w:color="auto"/>
              <w:left w:val="nil"/>
              <w:bottom w:val="single" w:sz="4" w:space="0" w:color="auto"/>
              <w:right w:val="single" w:sz="4" w:space="0" w:color="auto"/>
            </w:tcBorders>
            <w:vAlign w:val="center"/>
          </w:tcPr>
          <w:p w14:paraId="4DC5FC72" w14:textId="77777777" w:rsidR="009C2A90" w:rsidRDefault="009C2A90" w:rsidP="00E754E5">
            <w:pPr>
              <w:widowControl/>
              <w:adjustRightInd w:val="0"/>
              <w:snapToGrid w:val="0"/>
              <w:jc w:val="center"/>
              <w:rPr>
                <w:b/>
                <w:bCs/>
                <w:szCs w:val="21"/>
              </w:rPr>
            </w:pPr>
            <w:r>
              <w:rPr>
                <w:rFonts w:hint="eastAsia"/>
                <w:b/>
                <w:bCs/>
                <w:szCs w:val="21"/>
              </w:rPr>
              <w:t>单位</w:t>
            </w:r>
          </w:p>
        </w:tc>
        <w:tc>
          <w:tcPr>
            <w:tcW w:w="567" w:type="dxa"/>
            <w:tcBorders>
              <w:top w:val="single" w:sz="4" w:space="0" w:color="auto"/>
              <w:left w:val="nil"/>
              <w:bottom w:val="single" w:sz="4" w:space="0" w:color="auto"/>
              <w:right w:val="single" w:sz="4" w:space="0" w:color="auto"/>
            </w:tcBorders>
            <w:vAlign w:val="center"/>
          </w:tcPr>
          <w:p w14:paraId="3F727BDA" w14:textId="77777777" w:rsidR="009C2A90" w:rsidRDefault="009C2A90" w:rsidP="00E754E5">
            <w:pPr>
              <w:widowControl/>
              <w:adjustRightInd w:val="0"/>
              <w:snapToGrid w:val="0"/>
              <w:jc w:val="center"/>
              <w:rPr>
                <w:b/>
                <w:bCs/>
                <w:szCs w:val="21"/>
              </w:rPr>
            </w:pPr>
            <w:r>
              <w:rPr>
                <w:rFonts w:hint="eastAsia"/>
                <w:b/>
                <w:bCs/>
                <w:szCs w:val="21"/>
              </w:rPr>
              <w:t>数量</w:t>
            </w:r>
          </w:p>
        </w:tc>
        <w:tc>
          <w:tcPr>
            <w:tcW w:w="709" w:type="dxa"/>
            <w:tcBorders>
              <w:top w:val="single" w:sz="4" w:space="0" w:color="auto"/>
              <w:left w:val="nil"/>
              <w:bottom w:val="single" w:sz="4" w:space="0" w:color="auto"/>
              <w:right w:val="single" w:sz="4" w:space="0" w:color="auto"/>
            </w:tcBorders>
            <w:vAlign w:val="center"/>
          </w:tcPr>
          <w:p w14:paraId="26063D41" w14:textId="77777777" w:rsidR="009C2A90" w:rsidRDefault="009C2A90" w:rsidP="00E754E5">
            <w:pPr>
              <w:widowControl/>
              <w:adjustRightInd w:val="0"/>
              <w:snapToGrid w:val="0"/>
              <w:jc w:val="center"/>
              <w:rPr>
                <w:b/>
                <w:bCs/>
                <w:szCs w:val="21"/>
              </w:rPr>
            </w:pPr>
            <w:r>
              <w:rPr>
                <w:rFonts w:hint="eastAsia"/>
                <w:b/>
                <w:bCs/>
                <w:szCs w:val="21"/>
              </w:rPr>
              <w:t>备注</w:t>
            </w:r>
          </w:p>
        </w:tc>
        <w:tc>
          <w:tcPr>
            <w:tcW w:w="5414" w:type="dxa"/>
            <w:tcBorders>
              <w:top w:val="single" w:sz="4" w:space="0" w:color="auto"/>
              <w:left w:val="nil"/>
              <w:bottom w:val="single" w:sz="4" w:space="0" w:color="auto"/>
              <w:right w:val="single" w:sz="4" w:space="0" w:color="auto"/>
            </w:tcBorders>
            <w:vAlign w:val="center"/>
          </w:tcPr>
          <w:p w14:paraId="58689F08" w14:textId="77777777" w:rsidR="009C2A90" w:rsidRDefault="009C2A90" w:rsidP="00E754E5">
            <w:pPr>
              <w:widowControl/>
              <w:adjustRightInd w:val="0"/>
              <w:snapToGrid w:val="0"/>
              <w:jc w:val="center"/>
              <w:rPr>
                <w:b/>
                <w:bCs/>
                <w:szCs w:val="21"/>
              </w:rPr>
            </w:pPr>
            <w:r>
              <w:rPr>
                <w:rFonts w:hint="eastAsia"/>
                <w:b/>
                <w:bCs/>
                <w:szCs w:val="21"/>
              </w:rPr>
              <w:t>技术要求</w:t>
            </w:r>
          </w:p>
        </w:tc>
        <w:tc>
          <w:tcPr>
            <w:tcW w:w="992" w:type="dxa"/>
            <w:tcBorders>
              <w:top w:val="single" w:sz="4" w:space="0" w:color="auto"/>
              <w:left w:val="nil"/>
              <w:bottom w:val="single" w:sz="4" w:space="0" w:color="auto"/>
              <w:right w:val="single" w:sz="4" w:space="0" w:color="auto"/>
            </w:tcBorders>
            <w:vAlign w:val="center"/>
          </w:tcPr>
          <w:p w14:paraId="373BE36F" w14:textId="77777777" w:rsidR="009C2A90" w:rsidRDefault="009C2A90" w:rsidP="00E754E5">
            <w:pPr>
              <w:widowControl/>
              <w:adjustRightInd w:val="0"/>
              <w:snapToGrid w:val="0"/>
              <w:jc w:val="center"/>
              <w:rPr>
                <w:b/>
                <w:bCs/>
                <w:szCs w:val="21"/>
              </w:rPr>
            </w:pPr>
            <w:r>
              <w:rPr>
                <w:rFonts w:hint="eastAsia"/>
                <w:b/>
                <w:bCs/>
                <w:szCs w:val="21"/>
              </w:rPr>
              <w:t>厂家</w:t>
            </w:r>
          </w:p>
        </w:tc>
      </w:tr>
      <w:tr w:rsidR="009C2A90" w14:paraId="73B6259E" w14:textId="77777777" w:rsidTr="009C2A90">
        <w:trPr>
          <w:trHeight w:val="240"/>
        </w:trPr>
        <w:tc>
          <w:tcPr>
            <w:tcW w:w="9578" w:type="dxa"/>
            <w:gridSpan w:val="7"/>
            <w:tcBorders>
              <w:top w:val="single" w:sz="4" w:space="0" w:color="auto"/>
              <w:left w:val="single" w:sz="4" w:space="0" w:color="auto"/>
              <w:bottom w:val="single" w:sz="4" w:space="0" w:color="auto"/>
              <w:right w:val="single" w:sz="4" w:space="0" w:color="auto"/>
            </w:tcBorders>
            <w:vAlign w:val="center"/>
          </w:tcPr>
          <w:p w14:paraId="445AC01F" w14:textId="77777777" w:rsidR="009C2A90" w:rsidRDefault="009C2A90" w:rsidP="00E754E5">
            <w:pPr>
              <w:widowControl/>
              <w:adjustRightInd w:val="0"/>
              <w:snapToGrid w:val="0"/>
              <w:rPr>
                <w:szCs w:val="21"/>
              </w:rPr>
            </w:pPr>
            <w:r>
              <w:rPr>
                <w:rFonts w:hint="eastAsia"/>
                <w:szCs w:val="21"/>
              </w:rPr>
              <w:t>一、 校准温度仪表用的校准仪器和装置</w:t>
            </w:r>
          </w:p>
        </w:tc>
        <w:tc>
          <w:tcPr>
            <w:tcW w:w="5414" w:type="dxa"/>
            <w:tcBorders>
              <w:top w:val="nil"/>
              <w:left w:val="nil"/>
              <w:bottom w:val="single" w:sz="4" w:space="0" w:color="auto"/>
              <w:right w:val="single" w:sz="4" w:space="0" w:color="auto"/>
            </w:tcBorders>
            <w:vAlign w:val="center"/>
          </w:tcPr>
          <w:p w14:paraId="68894EAF" w14:textId="77777777" w:rsidR="009C2A90" w:rsidRDefault="009C2A90" w:rsidP="00E754E5">
            <w:pPr>
              <w:widowControl/>
              <w:adjustRightInd w:val="0"/>
              <w:snapToGrid w:val="0"/>
              <w:jc w:val="center"/>
              <w:rPr>
                <w:szCs w:val="21"/>
              </w:rPr>
            </w:pPr>
          </w:p>
        </w:tc>
        <w:tc>
          <w:tcPr>
            <w:tcW w:w="992" w:type="dxa"/>
            <w:tcBorders>
              <w:top w:val="nil"/>
              <w:left w:val="nil"/>
              <w:bottom w:val="single" w:sz="4" w:space="0" w:color="auto"/>
              <w:right w:val="single" w:sz="4" w:space="0" w:color="auto"/>
            </w:tcBorders>
            <w:vAlign w:val="center"/>
          </w:tcPr>
          <w:p w14:paraId="0296F15D" w14:textId="77777777" w:rsidR="009C2A90" w:rsidRDefault="009C2A90" w:rsidP="00E754E5">
            <w:pPr>
              <w:widowControl/>
              <w:adjustRightInd w:val="0"/>
              <w:snapToGrid w:val="0"/>
              <w:jc w:val="center"/>
              <w:rPr>
                <w:szCs w:val="21"/>
              </w:rPr>
            </w:pPr>
          </w:p>
        </w:tc>
      </w:tr>
      <w:tr w:rsidR="009C2A90" w14:paraId="2454745C" w14:textId="77777777" w:rsidTr="009C2A90">
        <w:trPr>
          <w:trHeight w:val="960"/>
        </w:trPr>
        <w:tc>
          <w:tcPr>
            <w:tcW w:w="506" w:type="dxa"/>
            <w:vMerge w:val="restart"/>
            <w:tcBorders>
              <w:top w:val="nil"/>
              <w:left w:val="single" w:sz="4" w:space="0" w:color="auto"/>
              <w:bottom w:val="single" w:sz="4" w:space="0" w:color="auto"/>
              <w:right w:val="single" w:sz="4" w:space="0" w:color="auto"/>
            </w:tcBorders>
            <w:vAlign w:val="center"/>
          </w:tcPr>
          <w:p w14:paraId="2DCE1E61" w14:textId="77777777" w:rsidR="009C2A90" w:rsidRDefault="009C2A90" w:rsidP="00E754E5">
            <w:pPr>
              <w:widowControl/>
              <w:adjustRightInd w:val="0"/>
              <w:snapToGrid w:val="0"/>
              <w:jc w:val="center"/>
              <w:rPr>
                <w:szCs w:val="21"/>
              </w:rPr>
            </w:pPr>
            <w:r>
              <w:rPr>
                <w:rFonts w:hint="eastAsia"/>
                <w:szCs w:val="21"/>
              </w:rPr>
              <w:t>1</w:t>
            </w:r>
          </w:p>
        </w:tc>
        <w:tc>
          <w:tcPr>
            <w:tcW w:w="708" w:type="dxa"/>
            <w:vMerge w:val="restart"/>
            <w:tcBorders>
              <w:top w:val="nil"/>
              <w:left w:val="single" w:sz="4" w:space="0" w:color="auto"/>
              <w:bottom w:val="single" w:sz="4" w:space="0" w:color="auto"/>
              <w:right w:val="single" w:sz="4" w:space="0" w:color="auto"/>
            </w:tcBorders>
            <w:vAlign w:val="center"/>
          </w:tcPr>
          <w:p w14:paraId="57704315" w14:textId="77777777" w:rsidR="009C2A90" w:rsidRDefault="009C2A90" w:rsidP="00E754E5">
            <w:pPr>
              <w:widowControl/>
              <w:adjustRightInd w:val="0"/>
              <w:snapToGrid w:val="0"/>
              <w:rPr>
                <w:szCs w:val="21"/>
              </w:rPr>
            </w:pPr>
            <w:r>
              <w:rPr>
                <w:rFonts w:hint="eastAsia"/>
                <w:szCs w:val="21"/>
              </w:rPr>
              <w:t>热电偶、热电阻全自动检定装置</w:t>
            </w:r>
          </w:p>
        </w:tc>
        <w:tc>
          <w:tcPr>
            <w:tcW w:w="3261" w:type="dxa"/>
            <w:tcBorders>
              <w:top w:val="nil"/>
              <w:left w:val="nil"/>
              <w:bottom w:val="single" w:sz="4" w:space="0" w:color="auto"/>
              <w:right w:val="single" w:sz="4" w:space="0" w:color="auto"/>
            </w:tcBorders>
            <w:vAlign w:val="center"/>
          </w:tcPr>
          <w:p w14:paraId="08CA604A" w14:textId="77777777" w:rsidR="009C2A90" w:rsidRDefault="009C2A90" w:rsidP="00E754E5">
            <w:pPr>
              <w:widowControl/>
              <w:adjustRightInd w:val="0"/>
              <w:snapToGrid w:val="0"/>
              <w:rPr>
                <w:szCs w:val="21"/>
              </w:rPr>
            </w:pPr>
            <w:r>
              <w:rPr>
                <w:rFonts w:hint="eastAsia"/>
                <w:szCs w:val="21"/>
              </w:rPr>
              <w:t>1、热电偶:300~1200℃</w:t>
            </w:r>
          </w:p>
          <w:p w14:paraId="56DC9A53" w14:textId="77777777" w:rsidR="009C2A90" w:rsidRDefault="009C2A90" w:rsidP="00E754E5">
            <w:pPr>
              <w:widowControl/>
              <w:adjustRightInd w:val="0"/>
              <w:snapToGrid w:val="0"/>
              <w:rPr>
                <w:szCs w:val="21"/>
              </w:rPr>
            </w:pPr>
            <w:r>
              <w:rPr>
                <w:rFonts w:hint="eastAsia"/>
                <w:szCs w:val="21"/>
              </w:rPr>
              <w:t xml:space="preserve">   分度号:B;K;N;E;J;S;T</w:t>
            </w:r>
          </w:p>
          <w:p w14:paraId="681938C4" w14:textId="77777777" w:rsidR="009C2A90" w:rsidRDefault="009C2A90" w:rsidP="00E754E5">
            <w:pPr>
              <w:autoSpaceDE w:val="0"/>
              <w:autoSpaceDN w:val="0"/>
              <w:spacing w:line="260" w:lineRule="exact"/>
              <w:ind w:firstLineChars="100" w:firstLine="210"/>
            </w:pPr>
            <w:r>
              <w:rPr>
                <w:rFonts w:hint="eastAsia"/>
                <w:kern w:val="0"/>
                <w:szCs w:val="21"/>
              </w:rPr>
              <w:t>电压测量不确定度：≤0.01%</w:t>
            </w:r>
          </w:p>
          <w:p w14:paraId="2AA3B682" w14:textId="77777777" w:rsidR="009C2A90" w:rsidRDefault="009C2A90" w:rsidP="00E754E5">
            <w:pPr>
              <w:widowControl/>
              <w:adjustRightInd w:val="0"/>
              <w:snapToGrid w:val="0"/>
              <w:rPr>
                <w:szCs w:val="21"/>
              </w:rPr>
            </w:pPr>
            <w:r>
              <w:rPr>
                <w:rFonts w:hint="eastAsia"/>
                <w:szCs w:val="21"/>
              </w:rPr>
              <w:t xml:space="preserve">   电测仪器准确度等级不低于0.01级，分辩力不低于0.1μV</w:t>
            </w:r>
          </w:p>
          <w:p w14:paraId="659D6401" w14:textId="77777777" w:rsidR="009C2A90" w:rsidRDefault="009C2A90" w:rsidP="00E754E5">
            <w:pPr>
              <w:widowControl/>
              <w:adjustRightInd w:val="0"/>
              <w:snapToGrid w:val="0"/>
              <w:rPr>
                <w:szCs w:val="21"/>
              </w:rPr>
            </w:pPr>
            <w:r>
              <w:rPr>
                <w:rFonts w:hint="eastAsia"/>
                <w:szCs w:val="21"/>
              </w:rPr>
              <w:t xml:space="preserve">   热电偶检定不确定度：≤1.2℃(含</w:t>
            </w:r>
            <w:r w:rsidRPr="00B723AA">
              <w:rPr>
                <w:rFonts w:hint="eastAsia"/>
                <w:szCs w:val="21"/>
              </w:rPr>
              <w:t>二</w:t>
            </w:r>
            <w:r>
              <w:rPr>
                <w:rFonts w:hint="eastAsia"/>
                <w:szCs w:val="21"/>
              </w:rPr>
              <w:t>等标准铂电偶</w:t>
            </w:r>
            <w:r>
              <w:rPr>
                <w:szCs w:val="21"/>
              </w:rPr>
              <w:t>)</w:t>
            </w:r>
          </w:p>
        </w:tc>
        <w:tc>
          <w:tcPr>
            <w:tcW w:w="3260" w:type="dxa"/>
            <w:vMerge w:val="restart"/>
            <w:tcBorders>
              <w:top w:val="nil"/>
              <w:left w:val="single" w:sz="4" w:space="0" w:color="auto"/>
              <w:bottom w:val="single" w:sz="4" w:space="0" w:color="auto"/>
              <w:right w:val="single" w:sz="4" w:space="0" w:color="auto"/>
            </w:tcBorders>
            <w:vAlign w:val="center"/>
          </w:tcPr>
          <w:p w14:paraId="62125ED7" w14:textId="77777777" w:rsidR="009C2A90" w:rsidRDefault="009C2A90" w:rsidP="00E754E5">
            <w:pPr>
              <w:widowControl/>
              <w:adjustRightInd w:val="0"/>
              <w:snapToGrid w:val="0"/>
              <w:rPr>
                <w:szCs w:val="21"/>
              </w:rPr>
            </w:pPr>
            <w:r>
              <w:rPr>
                <w:rFonts w:hint="eastAsia"/>
                <w:szCs w:val="21"/>
              </w:rPr>
              <w:t>（1）可对工业热电偶和两线制、三线制或四线制热电阻进行自动校验，且可在恒温槽中对测低温的热电偶进行检定。</w:t>
            </w:r>
          </w:p>
          <w:p w14:paraId="75CD4E32" w14:textId="77777777" w:rsidR="009C2A90" w:rsidRDefault="009C2A90" w:rsidP="00E754E5">
            <w:pPr>
              <w:widowControl/>
              <w:adjustRightInd w:val="0"/>
              <w:snapToGrid w:val="0"/>
              <w:rPr>
                <w:szCs w:val="21"/>
              </w:rPr>
            </w:pPr>
            <w:r>
              <w:rPr>
                <w:rFonts w:hint="eastAsia"/>
                <w:szCs w:val="21"/>
              </w:rPr>
              <w:t>（2）可按用户的检定程序自动控温（升温、恒温），自动检定，自动进行数据处理，自动打印检定记录和检定证书。</w:t>
            </w:r>
          </w:p>
          <w:p w14:paraId="603DCA2D" w14:textId="77777777" w:rsidR="009C2A90" w:rsidRDefault="009C2A90" w:rsidP="00E754E5">
            <w:pPr>
              <w:widowControl/>
              <w:adjustRightInd w:val="0"/>
              <w:snapToGrid w:val="0"/>
              <w:rPr>
                <w:szCs w:val="21"/>
              </w:rPr>
            </w:pPr>
            <w:r>
              <w:rPr>
                <w:rFonts w:hint="eastAsia"/>
                <w:szCs w:val="21"/>
              </w:rPr>
              <w:t>（3）具备冰点和室温冷端温度补偿。</w:t>
            </w:r>
          </w:p>
          <w:p w14:paraId="3D81FD7C" w14:textId="77777777" w:rsidR="009C2A90" w:rsidRDefault="009C2A90" w:rsidP="00E754E5">
            <w:pPr>
              <w:widowControl/>
              <w:adjustRightInd w:val="0"/>
              <w:snapToGrid w:val="0"/>
              <w:rPr>
                <w:szCs w:val="21"/>
              </w:rPr>
            </w:pPr>
            <w:r>
              <w:rPr>
                <w:rFonts w:hint="eastAsia"/>
                <w:szCs w:val="21"/>
              </w:rPr>
              <w:t>（4）显示器实时显示炉内或恒温槽内实际温度值和温度曲线，对应毫伏值或电阻值及检定时间。</w:t>
            </w:r>
          </w:p>
          <w:p w14:paraId="3EE64F6B" w14:textId="77777777" w:rsidR="009C2A90" w:rsidRDefault="009C2A90" w:rsidP="00E754E5">
            <w:pPr>
              <w:widowControl/>
              <w:adjustRightInd w:val="0"/>
              <w:snapToGrid w:val="0"/>
              <w:rPr>
                <w:szCs w:val="21"/>
              </w:rPr>
            </w:pPr>
            <w:r>
              <w:rPr>
                <w:rFonts w:hint="eastAsia"/>
                <w:szCs w:val="21"/>
              </w:rPr>
              <w:t>（5）具有检定记录存储、预览和管理功能。</w:t>
            </w:r>
          </w:p>
          <w:p w14:paraId="24819FC1" w14:textId="77777777" w:rsidR="009C2A90" w:rsidRDefault="009C2A90" w:rsidP="00E754E5">
            <w:pPr>
              <w:widowControl/>
              <w:adjustRightInd w:val="0"/>
              <w:snapToGrid w:val="0"/>
              <w:rPr>
                <w:szCs w:val="21"/>
              </w:rPr>
            </w:pPr>
            <w:r>
              <w:rPr>
                <w:rFonts w:hint="eastAsia"/>
                <w:szCs w:val="21"/>
              </w:rPr>
              <w:t>（6）可对热电偶或热电阻任一点（整10℃）温度进行检定。</w:t>
            </w:r>
          </w:p>
          <w:p w14:paraId="1BDA6776" w14:textId="77777777" w:rsidR="009C2A90" w:rsidRDefault="009C2A90" w:rsidP="00E754E5">
            <w:pPr>
              <w:widowControl/>
              <w:adjustRightInd w:val="0"/>
              <w:snapToGrid w:val="0"/>
              <w:rPr>
                <w:szCs w:val="21"/>
              </w:rPr>
            </w:pPr>
            <w:r>
              <w:rPr>
                <w:rFonts w:hint="eastAsia"/>
                <w:szCs w:val="21"/>
              </w:rPr>
              <w:t>（7）可对检定装置的不确定度，重复性和温场进行自动认证测试，并整理出相应的结果报表。</w:t>
            </w:r>
          </w:p>
        </w:tc>
        <w:tc>
          <w:tcPr>
            <w:tcW w:w="567" w:type="dxa"/>
            <w:vMerge w:val="restart"/>
            <w:tcBorders>
              <w:top w:val="nil"/>
              <w:left w:val="single" w:sz="4" w:space="0" w:color="auto"/>
              <w:bottom w:val="single" w:sz="4" w:space="0" w:color="auto"/>
              <w:right w:val="single" w:sz="4" w:space="0" w:color="auto"/>
            </w:tcBorders>
            <w:vAlign w:val="center"/>
          </w:tcPr>
          <w:p w14:paraId="24BFE420" w14:textId="77777777" w:rsidR="009C2A90" w:rsidRDefault="009C2A90" w:rsidP="00E754E5">
            <w:pPr>
              <w:widowControl/>
              <w:adjustRightInd w:val="0"/>
              <w:snapToGrid w:val="0"/>
              <w:jc w:val="center"/>
              <w:rPr>
                <w:szCs w:val="21"/>
              </w:rPr>
            </w:pPr>
            <w:r>
              <w:rPr>
                <w:rFonts w:hint="eastAsia"/>
                <w:szCs w:val="21"/>
              </w:rPr>
              <w:t>套</w:t>
            </w:r>
          </w:p>
        </w:tc>
        <w:tc>
          <w:tcPr>
            <w:tcW w:w="567" w:type="dxa"/>
            <w:vMerge w:val="restart"/>
            <w:tcBorders>
              <w:top w:val="nil"/>
              <w:left w:val="single" w:sz="4" w:space="0" w:color="auto"/>
              <w:bottom w:val="single" w:sz="4" w:space="0" w:color="auto"/>
              <w:right w:val="single" w:sz="4" w:space="0" w:color="auto"/>
            </w:tcBorders>
            <w:vAlign w:val="center"/>
          </w:tcPr>
          <w:p w14:paraId="709F5353" w14:textId="77777777" w:rsidR="009C2A90" w:rsidRDefault="009C2A90" w:rsidP="00E754E5">
            <w:pPr>
              <w:widowControl/>
              <w:adjustRightInd w:val="0"/>
              <w:snapToGrid w:val="0"/>
              <w:jc w:val="center"/>
              <w:rPr>
                <w:szCs w:val="21"/>
              </w:rPr>
            </w:pPr>
            <w:r>
              <w:rPr>
                <w:rFonts w:hint="eastAsia"/>
                <w:szCs w:val="21"/>
              </w:rPr>
              <w:t>1</w:t>
            </w:r>
          </w:p>
        </w:tc>
        <w:tc>
          <w:tcPr>
            <w:tcW w:w="709" w:type="dxa"/>
            <w:vMerge w:val="restart"/>
            <w:tcBorders>
              <w:top w:val="nil"/>
              <w:left w:val="single" w:sz="4" w:space="0" w:color="auto"/>
              <w:bottom w:val="single" w:sz="4" w:space="0" w:color="auto"/>
              <w:right w:val="single" w:sz="4" w:space="0" w:color="auto"/>
            </w:tcBorders>
            <w:vAlign w:val="center"/>
          </w:tcPr>
          <w:p w14:paraId="2B4C7DBB"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30803C09" w14:textId="77777777" w:rsidR="009C2A90" w:rsidRDefault="009C2A90" w:rsidP="00E754E5">
            <w:pPr>
              <w:adjustRightInd w:val="0"/>
              <w:snapToGrid w:val="0"/>
              <w:rPr>
                <w:color w:val="000000"/>
                <w:szCs w:val="21"/>
              </w:rPr>
            </w:pPr>
            <w:r>
              <w:rPr>
                <w:rFonts w:hint="eastAsia"/>
                <w:color w:val="000000"/>
                <w:szCs w:val="21"/>
              </w:rPr>
              <w:t>1）温度范围：300℃～1200℃；</w:t>
            </w:r>
          </w:p>
          <w:p w14:paraId="0F3F8CED" w14:textId="77777777" w:rsidR="009C2A90" w:rsidRDefault="009C2A90" w:rsidP="00E754E5">
            <w:pPr>
              <w:adjustRightInd w:val="0"/>
              <w:snapToGrid w:val="0"/>
              <w:rPr>
                <w:color w:val="000000"/>
                <w:szCs w:val="21"/>
              </w:rPr>
            </w:pPr>
            <w:r>
              <w:rPr>
                <w:rFonts w:hint="eastAsia"/>
                <w:color w:val="000000"/>
                <w:szCs w:val="21"/>
              </w:rPr>
              <w:t>3）检定贵金属热电偶：温度最高点±20mm内有温度变化梯度≤0.4℃/10mm的均匀温场；</w:t>
            </w:r>
          </w:p>
          <w:p w14:paraId="140E1500" w14:textId="77777777" w:rsidR="009C2A90" w:rsidRDefault="009C2A90" w:rsidP="00E754E5">
            <w:pPr>
              <w:adjustRightInd w:val="0"/>
              <w:snapToGrid w:val="0"/>
              <w:rPr>
                <w:color w:val="000000"/>
                <w:szCs w:val="21"/>
              </w:rPr>
            </w:pPr>
            <w:r>
              <w:rPr>
                <w:rFonts w:hint="eastAsia"/>
                <w:color w:val="000000"/>
                <w:szCs w:val="21"/>
              </w:rPr>
              <w:t>4）检定廉金属热电偶：有效工作区域轴向30mm内，任意两点温差绝对值不大于0.5℃；径向半径不小于14mm范围内，同一截面任意两点的温差绝对值不大于0.25℃。</w:t>
            </w:r>
          </w:p>
          <w:p w14:paraId="7B485D9D" w14:textId="77777777" w:rsidR="009C2A90" w:rsidRDefault="009C2A90" w:rsidP="00E754E5">
            <w:pPr>
              <w:adjustRightInd w:val="0"/>
              <w:snapToGrid w:val="0"/>
              <w:rPr>
                <w:szCs w:val="21"/>
              </w:rPr>
            </w:pPr>
            <w:r>
              <w:rPr>
                <w:rFonts w:hint="eastAsia"/>
                <w:szCs w:val="21"/>
              </w:rPr>
              <w:t>5）温度波动度：±</w:t>
            </w:r>
            <w:r>
              <w:rPr>
                <w:szCs w:val="21"/>
              </w:rPr>
              <w:t>0.1</w:t>
            </w:r>
            <w:r>
              <w:rPr>
                <w:rFonts w:hint="eastAsia"/>
                <w:szCs w:val="21"/>
              </w:rPr>
              <w:t>℃</w:t>
            </w:r>
            <w:r>
              <w:rPr>
                <w:szCs w:val="21"/>
              </w:rPr>
              <w:t xml:space="preserve"> / </w:t>
            </w:r>
            <w:r>
              <w:rPr>
                <w:rFonts w:hint="eastAsia"/>
                <w:szCs w:val="21"/>
              </w:rPr>
              <w:t>分钟；</w:t>
            </w:r>
          </w:p>
          <w:p w14:paraId="223C4E37" w14:textId="77777777" w:rsidR="009C2A90" w:rsidRDefault="009C2A90" w:rsidP="00E754E5">
            <w:pPr>
              <w:adjustRightInd w:val="0"/>
              <w:snapToGrid w:val="0"/>
              <w:rPr>
                <w:szCs w:val="21"/>
              </w:rPr>
            </w:pPr>
            <w:r>
              <w:rPr>
                <w:rFonts w:hint="eastAsia"/>
                <w:szCs w:val="21"/>
              </w:rPr>
              <w:t>6）控温准确度度：±</w:t>
            </w:r>
            <w:r>
              <w:rPr>
                <w:szCs w:val="21"/>
              </w:rPr>
              <w:t>2</w:t>
            </w:r>
            <w:r>
              <w:rPr>
                <w:rFonts w:hint="eastAsia"/>
                <w:szCs w:val="21"/>
              </w:rPr>
              <w:t>℃；</w:t>
            </w:r>
          </w:p>
          <w:p w14:paraId="7E916952" w14:textId="7FB580E5" w:rsidR="009C2A90" w:rsidRDefault="009C2A90" w:rsidP="00E754E5">
            <w:pPr>
              <w:adjustRightInd w:val="0"/>
              <w:snapToGrid w:val="0"/>
              <w:rPr>
                <w:szCs w:val="21"/>
              </w:rPr>
            </w:pPr>
            <w:r>
              <w:rPr>
                <w:rFonts w:hint="eastAsia"/>
                <w:szCs w:val="21"/>
              </w:rPr>
              <w:t>7）显示：</w:t>
            </w:r>
            <w:r w:rsidR="00415E1E">
              <w:rPr>
                <w:rFonts w:hint="eastAsia"/>
                <w:szCs w:val="21"/>
              </w:rPr>
              <w:t>带</w:t>
            </w:r>
            <w:r>
              <w:rPr>
                <w:rFonts w:hint="eastAsia"/>
                <w:szCs w:val="21"/>
              </w:rPr>
              <w:t>工业触控屏，三档可调：</w:t>
            </w:r>
            <w:r>
              <w:rPr>
                <w:szCs w:val="21"/>
              </w:rPr>
              <w:t>1</w:t>
            </w:r>
            <w:r>
              <w:rPr>
                <w:rFonts w:hint="eastAsia"/>
                <w:szCs w:val="21"/>
              </w:rPr>
              <w:t>℃、</w:t>
            </w:r>
            <w:r>
              <w:rPr>
                <w:szCs w:val="21"/>
              </w:rPr>
              <w:t>0.1</w:t>
            </w:r>
            <w:r>
              <w:rPr>
                <w:rFonts w:hint="eastAsia"/>
                <w:szCs w:val="21"/>
              </w:rPr>
              <w:t>℃、</w:t>
            </w:r>
            <w:r>
              <w:rPr>
                <w:szCs w:val="21"/>
              </w:rPr>
              <w:t>0.01</w:t>
            </w:r>
            <w:r>
              <w:rPr>
                <w:rFonts w:hint="eastAsia"/>
                <w:szCs w:val="21"/>
              </w:rPr>
              <w:t>℃；</w:t>
            </w:r>
          </w:p>
          <w:p w14:paraId="2B826AB9" w14:textId="5BF9FC39" w:rsidR="009C2A90" w:rsidRDefault="009C2A90" w:rsidP="00E754E5">
            <w:pPr>
              <w:adjustRightInd w:val="0"/>
              <w:snapToGrid w:val="0"/>
              <w:rPr>
                <w:szCs w:val="21"/>
              </w:rPr>
            </w:pPr>
            <w:r>
              <w:rPr>
                <w:rFonts w:hint="eastAsia"/>
                <w:szCs w:val="21"/>
              </w:rPr>
              <w:t>8）检定炉应具备抗干扰技术；</w:t>
            </w:r>
          </w:p>
          <w:p w14:paraId="4544FF77" w14:textId="77777777" w:rsidR="009C2A90" w:rsidRDefault="009C2A90" w:rsidP="00E754E5">
            <w:pPr>
              <w:adjustRightInd w:val="0"/>
              <w:snapToGrid w:val="0"/>
              <w:rPr>
                <w:szCs w:val="21"/>
              </w:rPr>
            </w:pPr>
            <w:r>
              <w:rPr>
                <w:rFonts w:hint="eastAsia"/>
                <w:szCs w:val="21"/>
              </w:rPr>
              <w:t>9）通讯方式：USB、LAN、WIFI、蓝牙等；</w:t>
            </w:r>
          </w:p>
          <w:p w14:paraId="03096448" w14:textId="77777777" w:rsidR="009C2A90" w:rsidRDefault="009C2A90" w:rsidP="00E754E5">
            <w:pPr>
              <w:adjustRightInd w:val="0"/>
              <w:snapToGrid w:val="0"/>
              <w:rPr>
                <w:szCs w:val="21"/>
              </w:rPr>
            </w:pPr>
            <w:r>
              <w:rPr>
                <w:rFonts w:hint="eastAsia"/>
                <w:color w:val="000000"/>
                <w:szCs w:val="21"/>
              </w:rPr>
              <w:t>10）可通过无线终端专用APP进行控温、采集数据；</w:t>
            </w:r>
          </w:p>
        </w:tc>
        <w:tc>
          <w:tcPr>
            <w:tcW w:w="992" w:type="dxa"/>
            <w:tcBorders>
              <w:top w:val="nil"/>
              <w:left w:val="nil"/>
              <w:bottom w:val="single" w:sz="4" w:space="0" w:color="auto"/>
              <w:right w:val="single" w:sz="4" w:space="0" w:color="auto"/>
            </w:tcBorders>
            <w:vAlign w:val="center"/>
          </w:tcPr>
          <w:p w14:paraId="4BC01E3A" w14:textId="473F0065" w:rsidR="009C2A90" w:rsidRDefault="009C2A90" w:rsidP="00E754E5">
            <w:pPr>
              <w:adjustRightInd w:val="0"/>
              <w:snapToGrid w:val="0"/>
              <w:rPr>
                <w:color w:val="000000"/>
                <w:szCs w:val="21"/>
              </w:rPr>
            </w:pPr>
            <w:r>
              <w:rPr>
                <w:rFonts w:hint="eastAsia"/>
                <w:color w:val="000000"/>
                <w:szCs w:val="21"/>
              </w:rPr>
              <w:t>CONST、洞头</w:t>
            </w:r>
            <w:r w:rsidR="007C1CCE">
              <w:rPr>
                <w:rFonts w:hint="eastAsia"/>
                <w:color w:val="000000"/>
                <w:szCs w:val="21"/>
              </w:rPr>
              <w:t>、</w:t>
            </w:r>
            <w:r w:rsidR="007C1CCE" w:rsidRPr="0010647F">
              <w:rPr>
                <w:rFonts w:hint="eastAsia"/>
                <w:color w:val="000000"/>
                <w:szCs w:val="21"/>
              </w:rPr>
              <w:t>江苏睿祺通</w:t>
            </w:r>
            <w:r w:rsidR="007C1CCE">
              <w:rPr>
                <w:rFonts w:hint="eastAsia"/>
                <w:color w:val="000000"/>
                <w:szCs w:val="21"/>
              </w:rPr>
              <w:t>、</w:t>
            </w:r>
            <w:r w:rsidR="007C1CCE" w:rsidRPr="0010647F">
              <w:rPr>
                <w:rFonts w:hint="eastAsia"/>
                <w:color w:val="000000"/>
                <w:szCs w:val="21"/>
              </w:rPr>
              <w:t>北京</w:t>
            </w:r>
            <w:r w:rsidR="000E79DC">
              <w:rPr>
                <w:rFonts w:hint="eastAsia"/>
                <w:color w:val="000000"/>
                <w:szCs w:val="21"/>
              </w:rPr>
              <w:t>远华天创</w:t>
            </w:r>
          </w:p>
        </w:tc>
      </w:tr>
      <w:tr w:rsidR="009C2A90" w14:paraId="58F0F929" w14:textId="77777777" w:rsidTr="009C2A90">
        <w:trPr>
          <w:trHeight w:val="1706"/>
        </w:trPr>
        <w:tc>
          <w:tcPr>
            <w:tcW w:w="506" w:type="dxa"/>
            <w:vMerge/>
            <w:tcBorders>
              <w:top w:val="nil"/>
              <w:left w:val="single" w:sz="4" w:space="0" w:color="auto"/>
              <w:bottom w:val="single" w:sz="4" w:space="0" w:color="auto"/>
              <w:right w:val="single" w:sz="4" w:space="0" w:color="auto"/>
            </w:tcBorders>
            <w:vAlign w:val="center"/>
          </w:tcPr>
          <w:p w14:paraId="5700A65E" w14:textId="77777777" w:rsidR="009C2A90" w:rsidRDefault="009C2A90" w:rsidP="00E754E5">
            <w:pPr>
              <w:widowControl/>
              <w:adjustRightInd w:val="0"/>
              <w:snapToGrid w:val="0"/>
              <w:rPr>
                <w:szCs w:val="21"/>
              </w:rPr>
            </w:pPr>
          </w:p>
        </w:tc>
        <w:tc>
          <w:tcPr>
            <w:tcW w:w="708" w:type="dxa"/>
            <w:vMerge/>
            <w:tcBorders>
              <w:top w:val="nil"/>
              <w:left w:val="single" w:sz="4" w:space="0" w:color="auto"/>
              <w:bottom w:val="single" w:sz="4" w:space="0" w:color="auto"/>
              <w:right w:val="single" w:sz="4" w:space="0" w:color="auto"/>
            </w:tcBorders>
            <w:vAlign w:val="center"/>
          </w:tcPr>
          <w:p w14:paraId="4EFB3FC9" w14:textId="77777777" w:rsidR="009C2A90" w:rsidRDefault="009C2A90" w:rsidP="00E754E5">
            <w:pPr>
              <w:widowControl/>
              <w:adjustRightInd w:val="0"/>
              <w:snapToGrid w:val="0"/>
              <w:rPr>
                <w:szCs w:val="21"/>
              </w:rPr>
            </w:pPr>
          </w:p>
        </w:tc>
        <w:tc>
          <w:tcPr>
            <w:tcW w:w="3261" w:type="dxa"/>
            <w:tcBorders>
              <w:top w:val="nil"/>
              <w:left w:val="nil"/>
              <w:bottom w:val="single" w:sz="4" w:space="0" w:color="auto"/>
              <w:right w:val="single" w:sz="4" w:space="0" w:color="auto"/>
            </w:tcBorders>
            <w:vAlign w:val="center"/>
          </w:tcPr>
          <w:p w14:paraId="17CAE17B" w14:textId="77777777" w:rsidR="009C2A90" w:rsidRDefault="009C2A90" w:rsidP="00E754E5">
            <w:pPr>
              <w:widowControl/>
              <w:adjustRightInd w:val="0"/>
              <w:snapToGrid w:val="0"/>
              <w:rPr>
                <w:szCs w:val="21"/>
              </w:rPr>
            </w:pPr>
            <w:r>
              <w:rPr>
                <w:rFonts w:hint="eastAsia"/>
                <w:szCs w:val="21"/>
              </w:rPr>
              <w:t>2、热电阻:0℃,50℃~350℃  分度号:Pt100</w:t>
            </w:r>
          </w:p>
          <w:p w14:paraId="5D38EEE5" w14:textId="77777777" w:rsidR="009C2A90" w:rsidRDefault="009C2A90" w:rsidP="00E754E5">
            <w:pPr>
              <w:widowControl/>
              <w:adjustRightInd w:val="0"/>
              <w:snapToGrid w:val="0"/>
              <w:rPr>
                <w:szCs w:val="21"/>
              </w:rPr>
            </w:pPr>
            <w:r>
              <w:rPr>
                <w:rFonts w:hint="eastAsia"/>
                <w:szCs w:val="21"/>
              </w:rPr>
              <w:t xml:space="preserve">   电测仪器准确度等级不低于0.01级，分辩力不低于0.1mΩ</w:t>
            </w:r>
          </w:p>
          <w:p w14:paraId="6C319E68" w14:textId="77777777" w:rsidR="009C2A90" w:rsidRDefault="009C2A90" w:rsidP="00E754E5">
            <w:pPr>
              <w:widowControl/>
              <w:adjustRightInd w:val="0"/>
              <w:snapToGrid w:val="0"/>
              <w:rPr>
                <w:szCs w:val="21"/>
              </w:rPr>
            </w:pPr>
            <w:r>
              <w:rPr>
                <w:rFonts w:hint="eastAsia"/>
                <w:szCs w:val="21"/>
              </w:rPr>
              <w:t xml:space="preserve">   热电阻检定不确定度：≤1.2℃(含二等标准铂电阻)</w:t>
            </w:r>
          </w:p>
          <w:p w14:paraId="4696E61B" w14:textId="77777777" w:rsidR="009C2A90" w:rsidRDefault="009C2A90" w:rsidP="00E754E5">
            <w:pPr>
              <w:widowControl/>
              <w:adjustRightInd w:val="0"/>
              <w:snapToGrid w:val="0"/>
              <w:rPr>
                <w:szCs w:val="21"/>
              </w:rPr>
            </w:pPr>
            <w:r>
              <w:rPr>
                <w:rFonts w:hint="eastAsia"/>
                <w:szCs w:val="21"/>
              </w:rPr>
              <w:t xml:space="preserve">   切换开关寄生电势≤0.4μV</w:t>
            </w:r>
          </w:p>
          <w:p w14:paraId="26066A0F" w14:textId="77777777" w:rsidR="009C2A90" w:rsidRDefault="009C2A90" w:rsidP="00E754E5">
            <w:pPr>
              <w:widowControl/>
              <w:adjustRightInd w:val="0"/>
              <w:snapToGrid w:val="0"/>
              <w:rPr>
                <w:szCs w:val="21"/>
              </w:rPr>
            </w:pPr>
            <w:r>
              <w:rPr>
                <w:rFonts w:hint="eastAsia"/>
                <w:szCs w:val="21"/>
              </w:rPr>
              <w:t xml:space="preserve">   恒温油槽在有效工作区域内温差≤0.2℃</w:t>
            </w:r>
          </w:p>
          <w:p w14:paraId="5F1F8987" w14:textId="77777777" w:rsidR="009C2A90" w:rsidRDefault="009C2A90" w:rsidP="00E754E5">
            <w:pPr>
              <w:widowControl/>
              <w:adjustRightInd w:val="0"/>
              <w:snapToGrid w:val="0"/>
              <w:rPr>
                <w:szCs w:val="21"/>
              </w:rPr>
            </w:pPr>
            <w:r>
              <w:rPr>
                <w:rFonts w:hint="eastAsia"/>
                <w:szCs w:val="21"/>
              </w:rPr>
              <w:t xml:space="preserve">   检定炉最高温度:1200℃</w:t>
            </w:r>
          </w:p>
          <w:p w14:paraId="57EBF634" w14:textId="0C9D83D5" w:rsidR="009C2A90" w:rsidRDefault="009C2A90" w:rsidP="00E754E5">
            <w:pPr>
              <w:widowControl/>
              <w:adjustRightInd w:val="0"/>
              <w:snapToGrid w:val="0"/>
              <w:rPr>
                <w:szCs w:val="21"/>
              </w:rPr>
            </w:pPr>
            <w:r>
              <w:rPr>
                <w:rFonts w:hint="eastAsia"/>
                <w:szCs w:val="21"/>
              </w:rPr>
              <w:t xml:space="preserve">   </w:t>
            </w:r>
          </w:p>
          <w:p w14:paraId="125113E4" w14:textId="77777777" w:rsidR="009C2A90" w:rsidRDefault="009C2A90" w:rsidP="00E754E5">
            <w:pPr>
              <w:widowControl/>
              <w:adjustRightInd w:val="0"/>
              <w:snapToGrid w:val="0"/>
              <w:rPr>
                <w:szCs w:val="21"/>
              </w:rPr>
            </w:pPr>
            <w:r>
              <w:rPr>
                <w:rFonts w:hint="eastAsia"/>
                <w:szCs w:val="21"/>
              </w:rPr>
              <w:t xml:space="preserve">   最高均匀温场中心与炉几何中心(沿轴线)偏离≤10mm,在均匀温</w:t>
            </w:r>
            <w:r>
              <w:rPr>
                <w:rFonts w:hint="eastAsia"/>
                <w:szCs w:val="21"/>
              </w:rPr>
              <w:lastRenderedPageBreak/>
              <w:t>场长度不小于60mm,半径为14mm范围内任意两点间温度差不大于1℃。</w:t>
            </w:r>
          </w:p>
          <w:p w14:paraId="4B74D3FD" w14:textId="77777777" w:rsidR="009C2A90" w:rsidRDefault="009C2A90" w:rsidP="00E754E5">
            <w:pPr>
              <w:widowControl/>
              <w:adjustRightInd w:val="0"/>
              <w:snapToGrid w:val="0"/>
              <w:rPr>
                <w:szCs w:val="21"/>
              </w:rPr>
            </w:pPr>
            <w:r>
              <w:rPr>
                <w:rFonts w:hint="eastAsia"/>
                <w:szCs w:val="21"/>
              </w:rPr>
              <w:t xml:space="preserve">   基本配置:</w:t>
            </w:r>
          </w:p>
          <w:p w14:paraId="5BF579A9" w14:textId="77777777" w:rsidR="009C2A90" w:rsidRDefault="009C2A90" w:rsidP="00E754E5">
            <w:pPr>
              <w:widowControl/>
              <w:adjustRightInd w:val="0"/>
              <w:snapToGrid w:val="0"/>
              <w:rPr>
                <w:szCs w:val="21"/>
              </w:rPr>
            </w:pPr>
            <w:r>
              <w:rPr>
                <w:rFonts w:hint="eastAsia"/>
                <w:szCs w:val="21"/>
              </w:rPr>
              <w:t xml:space="preserve">   (1)油恒温槽、恒温水槽</w:t>
            </w:r>
          </w:p>
          <w:p w14:paraId="73491FAF" w14:textId="77777777" w:rsidR="009C2A90" w:rsidRDefault="009C2A90" w:rsidP="00E754E5">
            <w:pPr>
              <w:widowControl/>
              <w:adjustRightInd w:val="0"/>
              <w:snapToGrid w:val="0"/>
              <w:rPr>
                <w:szCs w:val="21"/>
              </w:rPr>
            </w:pPr>
            <w:r>
              <w:rPr>
                <w:rFonts w:hint="eastAsia"/>
                <w:szCs w:val="21"/>
              </w:rPr>
              <w:t xml:space="preserve">   (2)检定炉</w:t>
            </w:r>
          </w:p>
          <w:p w14:paraId="57516DDD" w14:textId="77777777" w:rsidR="009C2A90" w:rsidRDefault="009C2A90" w:rsidP="00E754E5">
            <w:pPr>
              <w:widowControl/>
              <w:adjustRightInd w:val="0"/>
              <w:snapToGrid w:val="0"/>
              <w:rPr>
                <w:szCs w:val="21"/>
              </w:rPr>
            </w:pPr>
            <w:r>
              <w:rPr>
                <w:rFonts w:hint="eastAsia"/>
                <w:szCs w:val="21"/>
              </w:rPr>
              <w:t xml:space="preserve">   (3)0℃恒温器</w:t>
            </w:r>
          </w:p>
          <w:p w14:paraId="69F0A9B3" w14:textId="77777777" w:rsidR="009C2A90" w:rsidRDefault="009C2A90" w:rsidP="00E754E5">
            <w:pPr>
              <w:widowControl/>
              <w:adjustRightInd w:val="0"/>
              <w:snapToGrid w:val="0"/>
              <w:rPr>
                <w:szCs w:val="21"/>
              </w:rPr>
            </w:pPr>
            <w:r>
              <w:rPr>
                <w:rFonts w:hint="eastAsia"/>
                <w:szCs w:val="21"/>
              </w:rPr>
              <w:t xml:space="preserve">   (4)计算机系统（硬件及软件）</w:t>
            </w:r>
          </w:p>
          <w:p w14:paraId="50AB1FE1" w14:textId="77777777" w:rsidR="009C2A90" w:rsidRDefault="009C2A90" w:rsidP="00E754E5">
            <w:pPr>
              <w:widowControl/>
              <w:adjustRightInd w:val="0"/>
              <w:snapToGrid w:val="0"/>
              <w:rPr>
                <w:szCs w:val="21"/>
              </w:rPr>
            </w:pPr>
            <w:r>
              <w:rPr>
                <w:rFonts w:hint="eastAsia"/>
                <w:szCs w:val="21"/>
              </w:rPr>
              <w:t xml:space="preserve">   (5)标准通讯接口</w:t>
            </w:r>
          </w:p>
          <w:p w14:paraId="4FF2CB23" w14:textId="77777777" w:rsidR="009C2A90" w:rsidRDefault="009C2A90" w:rsidP="00E754E5">
            <w:pPr>
              <w:widowControl/>
              <w:adjustRightInd w:val="0"/>
              <w:snapToGrid w:val="0"/>
              <w:rPr>
                <w:szCs w:val="21"/>
              </w:rPr>
            </w:pPr>
            <w:r>
              <w:rPr>
                <w:rFonts w:hint="eastAsia"/>
                <w:szCs w:val="21"/>
              </w:rPr>
              <w:t xml:space="preserve">   (6)打印机</w:t>
            </w:r>
          </w:p>
          <w:p w14:paraId="3067D3BC" w14:textId="77777777" w:rsidR="009C2A90" w:rsidRDefault="009C2A90" w:rsidP="00E754E5">
            <w:pPr>
              <w:widowControl/>
              <w:adjustRightInd w:val="0"/>
              <w:snapToGrid w:val="0"/>
              <w:rPr>
                <w:szCs w:val="21"/>
              </w:rPr>
            </w:pPr>
            <w:r>
              <w:rPr>
                <w:rFonts w:hint="eastAsia"/>
                <w:szCs w:val="21"/>
              </w:rPr>
              <w:t xml:space="preserve">   (7)温度测控装置</w:t>
            </w:r>
          </w:p>
          <w:p w14:paraId="1A329ADB" w14:textId="77777777" w:rsidR="009C2A90" w:rsidRDefault="009C2A90" w:rsidP="00E754E5">
            <w:pPr>
              <w:widowControl/>
              <w:adjustRightInd w:val="0"/>
              <w:snapToGrid w:val="0"/>
              <w:rPr>
                <w:szCs w:val="21"/>
              </w:rPr>
            </w:pPr>
            <w:r>
              <w:rPr>
                <w:rFonts w:hint="eastAsia"/>
                <w:szCs w:val="21"/>
              </w:rPr>
              <w:t xml:space="preserve">   (8)六位半数显仪</w:t>
            </w:r>
          </w:p>
          <w:p w14:paraId="226B88F2" w14:textId="77777777" w:rsidR="009C2A90" w:rsidRDefault="009C2A90" w:rsidP="00E754E5">
            <w:pPr>
              <w:widowControl/>
              <w:adjustRightInd w:val="0"/>
              <w:snapToGrid w:val="0"/>
              <w:rPr>
                <w:szCs w:val="21"/>
              </w:rPr>
            </w:pPr>
            <w:r>
              <w:rPr>
                <w:rFonts w:hint="eastAsia"/>
                <w:szCs w:val="21"/>
              </w:rPr>
              <w:t xml:space="preserve">   </w:t>
            </w:r>
            <w:r>
              <w:rPr>
                <w:szCs w:val="21"/>
              </w:rPr>
              <w:t>(9)</w:t>
            </w:r>
            <w:r w:rsidRPr="00B723AA">
              <w:rPr>
                <w:rFonts w:hint="eastAsia"/>
                <w:szCs w:val="21"/>
              </w:rPr>
              <w:t>检定用附件含高温棉、热偶</w:t>
            </w:r>
            <w:r w:rsidRPr="00B723AA">
              <w:rPr>
                <w:szCs w:val="21"/>
              </w:rPr>
              <w:t>K型及E型补偿导线、防冻液、高温硅油、专用通讯线、捆绑热偶丝、保护用石英管、热</w:t>
            </w:r>
            <w:r w:rsidRPr="00B723AA">
              <w:rPr>
                <w:rFonts w:hint="eastAsia"/>
                <w:szCs w:val="21"/>
              </w:rPr>
              <w:t>电偶热电阻检定专用电缆带接线夹。</w:t>
            </w:r>
          </w:p>
          <w:p w14:paraId="12716709" w14:textId="77777777" w:rsidR="009C2A90" w:rsidRDefault="009C2A90" w:rsidP="00E754E5">
            <w:pPr>
              <w:pStyle w:val="a8"/>
              <w:widowControl/>
              <w:adjustRightInd w:val="0"/>
              <w:snapToGrid w:val="0"/>
            </w:pPr>
          </w:p>
          <w:p w14:paraId="238A83D0" w14:textId="77777777" w:rsidR="009C2A90" w:rsidRDefault="009C2A90" w:rsidP="00E754E5">
            <w:pPr>
              <w:widowControl/>
              <w:adjustRightInd w:val="0"/>
              <w:snapToGrid w:val="0"/>
              <w:rPr>
                <w:szCs w:val="21"/>
              </w:rPr>
            </w:pPr>
            <w:r>
              <w:rPr>
                <w:rFonts w:hint="eastAsia"/>
                <w:szCs w:val="21"/>
              </w:rPr>
              <w:t xml:space="preserve">   装置技术性能应符合国家计量检定规程:JJG351及JJG229</w:t>
            </w:r>
            <w:r>
              <w:rPr>
                <w:rFonts w:hint="eastAsia"/>
                <w:sz w:val="24"/>
              </w:rPr>
              <w:t xml:space="preserve"> </w:t>
            </w:r>
            <w:r>
              <w:rPr>
                <w:rFonts w:hint="eastAsia"/>
                <w:szCs w:val="21"/>
              </w:rPr>
              <w:t>JJF1098</w:t>
            </w:r>
          </w:p>
        </w:tc>
        <w:tc>
          <w:tcPr>
            <w:tcW w:w="3260" w:type="dxa"/>
            <w:vMerge/>
            <w:tcBorders>
              <w:top w:val="nil"/>
              <w:left w:val="single" w:sz="4" w:space="0" w:color="auto"/>
              <w:bottom w:val="single" w:sz="4" w:space="0" w:color="auto"/>
              <w:right w:val="single" w:sz="4" w:space="0" w:color="auto"/>
            </w:tcBorders>
            <w:vAlign w:val="center"/>
          </w:tcPr>
          <w:p w14:paraId="13EF773D" w14:textId="77777777" w:rsidR="009C2A90" w:rsidRDefault="009C2A90" w:rsidP="00E754E5">
            <w:pPr>
              <w:widowControl/>
              <w:adjustRightInd w:val="0"/>
              <w:snapToGrid w:val="0"/>
              <w:rPr>
                <w:szCs w:val="21"/>
              </w:rPr>
            </w:pPr>
          </w:p>
        </w:tc>
        <w:tc>
          <w:tcPr>
            <w:tcW w:w="567" w:type="dxa"/>
            <w:vMerge/>
            <w:tcBorders>
              <w:top w:val="nil"/>
              <w:left w:val="single" w:sz="4" w:space="0" w:color="auto"/>
              <w:bottom w:val="single" w:sz="4" w:space="0" w:color="auto"/>
              <w:right w:val="single" w:sz="4" w:space="0" w:color="auto"/>
            </w:tcBorders>
            <w:vAlign w:val="center"/>
          </w:tcPr>
          <w:p w14:paraId="64BE2D3C" w14:textId="77777777" w:rsidR="009C2A90" w:rsidRDefault="009C2A90" w:rsidP="00E754E5">
            <w:pPr>
              <w:widowControl/>
              <w:adjustRightInd w:val="0"/>
              <w:snapToGrid w:val="0"/>
              <w:rPr>
                <w:szCs w:val="21"/>
              </w:rPr>
            </w:pPr>
          </w:p>
        </w:tc>
        <w:tc>
          <w:tcPr>
            <w:tcW w:w="567" w:type="dxa"/>
            <w:vMerge/>
            <w:tcBorders>
              <w:top w:val="nil"/>
              <w:left w:val="single" w:sz="4" w:space="0" w:color="auto"/>
              <w:bottom w:val="single" w:sz="4" w:space="0" w:color="auto"/>
              <w:right w:val="single" w:sz="4" w:space="0" w:color="auto"/>
            </w:tcBorders>
            <w:vAlign w:val="center"/>
          </w:tcPr>
          <w:p w14:paraId="6EDA3AF9" w14:textId="77777777" w:rsidR="009C2A90" w:rsidRDefault="009C2A90" w:rsidP="00E754E5">
            <w:pPr>
              <w:widowControl/>
              <w:adjustRightInd w:val="0"/>
              <w:snapToGrid w:val="0"/>
              <w:rPr>
                <w:szCs w:val="21"/>
              </w:rPr>
            </w:pPr>
          </w:p>
        </w:tc>
        <w:tc>
          <w:tcPr>
            <w:tcW w:w="709" w:type="dxa"/>
            <w:vMerge/>
            <w:tcBorders>
              <w:top w:val="nil"/>
              <w:left w:val="single" w:sz="4" w:space="0" w:color="auto"/>
              <w:bottom w:val="single" w:sz="4" w:space="0" w:color="auto"/>
              <w:right w:val="single" w:sz="4" w:space="0" w:color="auto"/>
            </w:tcBorders>
            <w:vAlign w:val="center"/>
          </w:tcPr>
          <w:p w14:paraId="45155D0A" w14:textId="77777777" w:rsidR="009C2A90" w:rsidRDefault="009C2A90" w:rsidP="00E754E5">
            <w:pPr>
              <w:widowControl/>
              <w:adjustRightInd w:val="0"/>
              <w:snapToGrid w:val="0"/>
              <w:rPr>
                <w:szCs w:val="21"/>
              </w:rPr>
            </w:pPr>
          </w:p>
        </w:tc>
        <w:tc>
          <w:tcPr>
            <w:tcW w:w="5414" w:type="dxa"/>
            <w:tcBorders>
              <w:top w:val="nil"/>
              <w:left w:val="nil"/>
              <w:bottom w:val="single" w:sz="4" w:space="0" w:color="auto"/>
              <w:right w:val="single" w:sz="4" w:space="0" w:color="auto"/>
            </w:tcBorders>
            <w:vAlign w:val="center"/>
          </w:tcPr>
          <w:p w14:paraId="5F9F28C4" w14:textId="77777777" w:rsidR="009C2A90" w:rsidRDefault="009C2A90" w:rsidP="00E754E5">
            <w:pPr>
              <w:adjustRightInd w:val="0"/>
              <w:snapToGrid w:val="0"/>
              <w:rPr>
                <w:szCs w:val="21"/>
              </w:rPr>
            </w:pPr>
            <w:r>
              <w:rPr>
                <w:rFonts w:hint="eastAsia"/>
                <w:szCs w:val="21"/>
              </w:rPr>
              <w:t>精密水槽：</w:t>
            </w:r>
          </w:p>
          <w:p w14:paraId="77EBC2C3" w14:textId="77777777" w:rsidR="009C2A90" w:rsidRDefault="009C2A90" w:rsidP="00E754E5">
            <w:pPr>
              <w:adjustRightInd w:val="0"/>
              <w:snapToGrid w:val="0"/>
              <w:rPr>
                <w:color w:val="000000"/>
                <w:szCs w:val="21"/>
              </w:rPr>
            </w:pPr>
            <w:r>
              <w:rPr>
                <w:rFonts w:hint="eastAsia"/>
                <w:szCs w:val="21"/>
              </w:rPr>
              <w:t>1）</w:t>
            </w:r>
            <w:r>
              <w:rPr>
                <w:rFonts w:hint="eastAsia"/>
                <w:color w:val="000000"/>
                <w:szCs w:val="21"/>
              </w:rPr>
              <w:t>恒温范围：-30℃～105℃。带嵌入式温控仪表，内置控温用热电阻，显示分辨力：0.001℃。AA级电阻内控温年准确度：0.1℃。设备可单独使用，或通过计算机无线远程控制；</w:t>
            </w:r>
          </w:p>
          <w:p w14:paraId="2A9BB1B2" w14:textId="77777777" w:rsidR="009C2A90" w:rsidRDefault="009C2A90" w:rsidP="00E754E5">
            <w:pPr>
              <w:adjustRightInd w:val="0"/>
              <w:snapToGrid w:val="0"/>
              <w:rPr>
                <w:color w:val="000000"/>
                <w:szCs w:val="21"/>
              </w:rPr>
            </w:pPr>
            <w:r>
              <w:rPr>
                <w:rFonts w:hint="eastAsia"/>
                <w:color w:val="000000"/>
                <w:szCs w:val="21"/>
              </w:rPr>
              <w:t>2）温场均匀性：≤0.003℃；</w:t>
            </w:r>
          </w:p>
          <w:p w14:paraId="31FCC112" w14:textId="77777777" w:rsidR="009C2A90" w:rsidRDefault="009C2A90" w:rsidP="00E754E5">
            <w:pPr>
              <w:adjustRightInd w:val="0"/>
              <w:snapToGrid w:val="0"/>
              <w:rPr>
                <w:color w:val="000000"/>
                <w:szCs w:val="21"/>
              </w:rPr>
            </w:pPr>
            <w:r>
              <w:rPr>
                <w:rFonts w:hint="eastAsia"/>
                <w:color w:val="000000"/>
                <w:szCs w:val="21"/>
              </w:rPr>
              <w:t>3）温度波动性：≤0.005℃/10</w:t>
            </w:r>
            <w:r>
              <w:rPr>
                <w:color w:val="000000"/>
                <w:szCs w:val="21"/>
              </w:rPr>
              <w:t>min</w:t>
            </w:r>
            <w:r>
              <w:rPr>
                <w:rFonts w:hint="eastAsia"/>
                <w:color w:val="000000"/>
                <w:szCs w:val="21"/>
              </w:rPr>
              <w:t>；</w:t>
            </w:r>
          </w:p>
          <w:p w14:paraId="4887AD59" w14:textId="77777777" w:rsidR="009C2A90" w:rsidRDefault="009C2A90" w:rsidP="00E754E5">
            <w:pPr>
              <w:adjustRightInd w:val="0"/>
              <w:snapToGrid w:val="0"/>
              <w:rPr>
                <w:szCs w:val="21"/>
              </w:rPr>
            </w:pPr>
            <w:r>
              <w:rPr>
                <w:rFonts w:hint="eastAsia"/>
                <w:szCs w:val="21"/>
              </w:rPr>
              <w:t>4）温度分辨力四档可调：</w:t>
            </w:r>
            <w:r>
              <w:rPr>
                <w:szCs w:val="21"/>
              </w:rPr>
              <w:t>1</w:t>
            </w:r>
            <w:r>
              <w:rPr>
                <w:rFonts w:hint="eastAsia"/>
                <w:szCs w:val="21"/>
              </w:rPr>
              <w:t>℃、</w:t>
            </w:r>
            <w:r>
              <w:rPr>
                <w:szCs w:val="21"/>
              </w:rPr>
              <w:t>0.1</w:t>
            </w:r>
            <w:r>
              <w:rPr>
                <w:rFonts w:hint="eastAsia"/>
                <w:szCs w:val="21"/>
              </w:rPr>
              <w:t>℃、</w:t>
            </w:r>
            <w:r>
              <w:rPr>
                <w:szCs w:val="21"/>
              </w:rPr>
              <w:t>0.01</w:t>
            </w:r>
            <w:r>
              <w:rPr>
                <w:rFonts w:hint="eastAsia"/>
                <w:szCs w:val="21"/>
              </w:rPr>
              <w:t>℃、</w:t>
            </w:r>
            <w:r>
              <w:rPr>
                <w:szCs w:val="21"/>
              </w:rPr>
              <w:t>0.001</w:t>
            </w:r>
            <w:r>
              <w:rPr>
                <w:rFonts w:hint="eastAsia"/>
                <w:szCs w:val="21"/>
              </w:rPr>
              <w:t>℃；</w:t>
            </w:r>
          </w:p>
          <w:p w14:paraId="1812190F" w14:textId="77777777" w:rsidR="009C2A90" w:rsidRDefault="009C2A90" w:rsidP="00E754E5">
            <w:pPr>
              <w:adjustRightInd w:val="0"/>
              <w:snapToGrid w:val="0"/>
              <w:rPr>
                <w:szCs w:val="21"/>
              </w:rPr>
            </w:pPr>
            <w:r>
              <w:rPr>
                <w:rFonts w:hint="eastAsia"/>
                <w:szCs w:val="21"/>
              </w:rPr>
              <w:t>5）可调控温速率：</w:t>
            </w:r>
            <w:r>
              <w:rPr>
                <w:szCs w:val="21"/>
              </w:rPr>
              <w:t>(0.1</w:t>
            </w:r>
            <w:r>
              <w:rPr>
                <w:rFonts w:hint="eastAsia"/>
                <w:szCs w:val="21"/>
              </w:rPr>
              <w:t>～</w:t>
            </w:r>
            <w:r>
              <w:rPr>
                <w:szCs w:val="21"/>
              </w:rPr>
              <w:t>1)</w:t>
            </w:r>
            <w:r>
              <w:rPr>
                <w:rFonts w:hint="eastAsia"/>
                <w:szCs w:val="21"/>
              </w:rPr>
              <w:t>℃；</w:t>
            </w:r>
          </w:p>
          <w:p w14:paraId="0958133E" w14:textId="77777777" w:rsidR="009C2A90" w:rsidRDefault="009C2A90" w:rsidP="00E754E5">
            <w:pPr>
              <w:widowControl/>
              <w:adjustRightInd w:val="0"/>
              <w:snapToGrid w:val="0"/>
              <w:rPr>
                <w:szCs w:val="21"/>
                <w:lang w:val="zh-CN"/>
              </w:rPr>
            </w:pPr>
            <w:r>
              <w:rPr>
                <w:rFonts w:hint="eastAsia"/>
                <w:szCs w:val="21"/>
              </w:rPr>
              <w:t>6）</w:t>
            </w:r>
            <w:r>
              <w:rPr>
                <w:rFonts w:hint="eastAsia"/>
                <w:szCs w:val="21"/>
                <w:lang w:val="zh-CN"/>
              </w:rPr>
              <w:t>采用三腔设计，即：工作腔、搅拌腔、储液腔，自动补液，自动开关压缩机，采用自适应控制方式实现快速升降温。</w:t>
            </w:r>
          </w:p>
          <w:p w14:paraId="12E6ED3F" w14:textId="77777777" w:rsidR="009C2A90" w:rsidRDefault="009C2A90" w:rsidP="00E754E5">
            <w:pPr>
              <w:widowControl/>
              <w:adjustRightInd w:val="0"/>
              <w:snapToGrid w:val="0"/>
              <w:rPr>
                <w:szCs w:val="21"/>
                <w:lang w:val="zh-CN"/>
              </w:rPr>
            </w:pPr>
          </w:p>
          <w:p w14:paraId="40283472" w14:textId="77777777" w:rsidR="009C2A90" w:rsidRDefault="009C2A90" w:rsidP="00E754E5">
            <w:pPr>
              <w:widowControl/>
              <w:adjustRightInd w:val="0"/>
              <w:snapToGrid w:val="0"/>
              <w:rPr>
                <w:szCs w:val="21"/>
                <w:lang w:val="zh-CN"/>
              </w:rPr>
            </w:pPr>
            <w:r>
              <w:rPr>
                <w:rFonts w:hint="eastAsia"/>
                <w:szCs w:val="21"/>
                <w:lang w:val="zh-CN"/>
              </w:rPr>
              <w:lastRenderedPageBreak/>
              <w:t>精密油槽：</w:t>
            </w:r>
          </w:p>
          <w:p w14:paraId="6170D9D8" w14:textId="11D7321D" w:rsidR="009C2A90" w:rsidRDefault="009C2A90" w:rsidP="00E754E5">
            <w:pPr>
              <w:adjustRightInd w:val="0"/>
              <w:snapToGrid w:val="0"/>
              <w:rPr>
                <w:color w:val="000000"/>
                <w:szCs w:val="21"/>
              </w:rPr>
            </w:pPr>
            <w:r>
              <w:rPr>
                <w:rFonts w:hint="eastAsia"/>
                <w:color w:val="000000"/>
                <w:szCs w:val="21"/>
              </w:rPr>
              <w:t>1）恒温范围：60℃～300℃。带温控仪表，内置控温用热电阻，显示分辨力：0.001℃。AA级电阻内控温年准确度优于0.1℃，设备可单独使用，或通过计算机远程控制；2）温场均匀性：≤0.006℃ ；3）温度波动性：≤0.005℃/10</w:t>
            </w:r>
            <w:r>
              <w:rPr>
                <w:color w:val="000000"/>
                <w:szCs w:val="21"/>
              </w:rPr>
              <w:t>min</w:t>
            </w:r>
            <w:r>
              <w:rPr>
                <w:rFonts w:hint="eastAsia"/>
                <w:color w:val="000000"/>
                <w:szCs w:val="21"/>
              </w:rPr>
              <w:t>；</w:t>
            </w:r>
            <w:r>
              <w:rPr>
                <w:rFonts w:hint="eastAsia"/>
                <w:szCs w:val="21"/>
              </w:rPr>
              <w:t>4）可调控温速率：</w:t>
            </w:r>
            <w:r>
              <w:rPr>
                <w:szCs w:val="21"/>
              </w:rPr>
              <w:t>(0.1</w:t>
            </w:r>
            <w:r>
              <w:rPr>
                <w:rFonts w:hint="eastAsia"/>
                <w:szCs w:val="21"/>
              </w:rPr>
              <w:t>～</w:t>
            </w:r>
            <w:r>
              <w:rPr>
                <w:szCs w:val="21"/>
              </w:rPr>
              <w:t>1)</w:t>
            </w:r>
            <w:r>
              <w:rPr>
                <w:rFonts w:hint="eastAsia"/>
                <w:szCs w:val="21"/>
              </w:rPr>
              <w:t>℃；</w:t>
            </w:r>
          </w:p>
          <w:p w14:paraId="41622AE8" w14:textId="2634D64B" w:rsidR="009C2A90" w:rsidRDefault="009C2A90" w:rsidP="00E754E5">
            <w:pPr>
              <w:widowControl/>
              <w:adjustRightInd w:val="0"/>
              <w:snapToGrid w:val="0"/>
              <w:rPr>
                <w:szCs w:val="21"/>
                <w:lang w:val="zh-CN"/>
              </w:rPr>
            </w:pPr>
            <w:r>
              <w:rPr>
                <w:rFonts w:hint="eastAsia"/>
                <w:szCs w:val="21"/>
                <w:lang w:val="zh-CN"/>
              </w:rPr>
              <w:t>5）自动补液，自动开关压缩机，采用自适应控制方式实现快速升降温。</w:t>
            </w:r>
          </w:p>
          <w:p w14:paraId="6E14CE49" w14:textId="77777777" w:rsidR="009C2A90" w:rsidRDefault="009C2A90" w:rsidP="00E754E5">
            <w:pPr>
              <w:widowControl/>
              <w:adjustRightInd w:val="0"/>
              <w:snapToGrid w:val="0"/>
              <w:rPr>
                <w:szCs w:val="21"/>
                <w:lang w:val="zh-CN"/>
              </w:rPr>
            </w:pPr>
          </w:p>
          <w:p w14:paraId="2F3AB5B7" w14:textId="77777777" w:rsidR="009C2A90" w:rsidRDefault="009C2A90" w:rsidP="00E754E5">
            <w:pPr>
              <w:widowControl/>
              <w:adjustRightInd w:val="0"/>
              <w:snapToGrid w:val="0"/>
              <w:rPr>
                <w:szCs w:val="21"/>
              </w:rPr>
            </w:pPr>
            <w:r>
              <w:rPr>
                <w:rFonts w:hint="eastAsia"/>
                <w:szCs w:val="21"/>
              </w:rPr>
              <w:t>智能测量表及开关：</w:t>
            </w:r>
          </w:p>
          <w:p w14:paraId="7A59F63C" w14:textId="77777777" w:rsidR="009C2A90" w:rsidRDefault="009C2A90" w:rsidP="00E754E5">
            <w:pPr>
              <w:adjustRightInd w:val="0"/>
              <w:snapToGrid w:val="0"/>
              <w:rPr>
                <w:color w:val="000000"/>
                <w:szCs w:val="21"/>
              </w:rPr>
            </w:pPr>
            <w:r>
              <w:rPr>
                <w:rFonts w:hint="eastAsia"/>
                <w:szCs w:val="21"/>
              </w:rPr>
              <w:t>1）</w:t>
            </w:r>
            <w:r>
              <w:rPr>
                <w:color w:val="000000"/>
                <w:szCs w:val="21"/>
              </w:rPr>
              <w:t>电势测量误差：±0.00</w:t>
            </w:r>
            <w:r>
              <w:rPr>
                <w:rFonts w:hint="eastAsia"/>
                <w:color w:val="000000"/>
                <w:szCs w:val="21"/>
              </w:rPr>
              <w:t>18</w:t>
            </w:r>
            <w:r>
              <w:rPr>
                <w:color w:val="000000"/>
                <w:szCs w:val="21"/>
              </w:rPr>
              <w:t>%；电阻测量误差：±0.0</w:t>
            </w:r>
            <w:r>
              <w:rPr>
                <w:rFonts w:hint="eastAsia"/>
                <w:color w:val="000000"/>
                <w:szCs w:val="21"/>
              </w:rPr>
              <w:t>02</w:t>
            </w:r>
            <w:r>
              <w:rPr>
                <w:color w:val="000000"/>
                <w:szCs w:val="21"/>
              </w:rPr>
              <w:t>%；</w:t>
            </w:r>
          </w:p>
          <w:p w14:paraId="684843F2" w14:textId="77777777" w:rsidR="009C2A90" w:rsidRDefault="009C2A90" w:rsidP="00E754E5">
            <w:pPr>
              <w:widowControl/>
              <w:adjustRightInd w:val="0"/>
              <w:snapToGrid w:val="0"/>
              <w:rPr>
                <w:color w:val="000000"/>
                <w:szCs w:val="21"/>
              </w:rPr>
            </w:pPr>
            <w:r>
              <w:rPr>
                <w:color w:val="000000"/>
                <w:szCs w:val="21"/>
              </w:rPr>
              <w:t>电势分辨率：0.</w:t>
            </w:r>
            <w:r>
              <w:rPr>
                <w:rFonts w:hint="eastAsia"/>
                <w:color w:val="000000"/>
                <w:szCs w:val="21"/>
              </w:rPr>
              <w:t>000</w:t>
            </w:r>
            <w:r>
              <w:rPr>
                <w:color w:val="000000"/>
                <w:szCs w:val="21"/>
              </w:rPr>
              <w:t>1μV；电阻分辨率：0.</w:t>
            </w:r>
            <w:r>
              <w:rPr>
                <w:rFonts w:hint="eastAsia"/>
                <w:color w:val="000000"/>
                <w:szCs w:val="21"/>
              </w:rPr>
              <w:t>000</w:t>
            </w:r>
            <w:r>
              <w:rPr>
                <w:color w:val="000000"/>
                <w:szCs w:val="21"/>
              </w:rPr>
              <w:t>1mΩ</w:t>
            </w:r>
          </w:p>
          <w:p w14:paraId="37638756" w14:textId="77777777" w:rsidR="009C2A90" w:rsidRDefault="009C2A90" w:rsidP="00E754E5">
            <w:pPr>
              <w:widowControl/>
              <w:adjustRightInd w:val="0"/>
              <w:snapToGrid w:val="0"/>
              <w:rPr>
                <w:szCs w:val="21"/>
              </w:rPr>
            </w:pPr>
            <w:r>
              <w:rPr>
                <w:rFonts w:hint="eastAsia"/>
                <w:color w:val="000000"/>
                <w:szCs w:val="21"/>
              </w:rPr>
              <w:t>2）寄生电势：</w:t>
            </w:r>
            <w:r>
              <w:rPr>
                <w:rFonts w:hint="eastAsia"/>
                <w:szCs w:val="21"/>
              </w:rPr>
              <w:t>≤0.2μV</w:t>
            </w:r>
          </w:p>
        </w:tc>
        <w:tc>
          <w:tcPr>
            <w:tcW w:w="992" w:type="dxa"/>
            <w:tcBorders>
              <w:top w:val="nil"/>
              <w:left w:val="nil"/>
              <w:bottom w:val="single" w:sz="4" w:space="0" w:color="auto"/>
              <w:right w:val="single" w:sz="4" w:space="0" w:color="auto"/>
            </w:tcBorders>
            <w:vAlign w:val="center"/>
          </w:tcPr>
          <w:p w14:paraId="1755FDA9" w14:textId="56FF0A17" w:rsidR="009C2A90" w:rsidRDefault="009C2A90" w:rsidP="00E754E5">
            <w:pPr>
              <w:widowControl/>
              <w:adjustRightInd w:val="0"/>
              <w:snapToGrid w:val="0"/>
              <w:rPr>
                <w:color w:val="000000"/>
                <w:szCs w:val="21"/>
              </w:rPr>
            </w:pPr>
            <w:r>
              <w:rPr>
                <w:rFonts w:hint="eastAsia"/>
                <w:color w:val="000000"/>
                <w:szCs w:val="21"/>
              </w:rPr>
              <w:lastRenderedPageBreak/>
              <w:t>CONST、洞头</w:t>
            </w:r>
            <w:r w:rsidR="007C1CCE">
              <w:rPr>
                <w:rFonts w:hint="eastAsia"/>
                <w:color w:val="000000"/>
                <w:szCs w:val="21"/>
              </w:rPr>
              <w:t>、</w:t>
            </w:r>
            <w:r w:rsidR="007C1CCE" w:rsidRPr="0010647F">
              <w:rPr>
                <w:rFonts w:hint="eastAsia"/>
                <w:color w:val="000000"/>
                <w:szCs w:val="21"/>
              </w:rPr>
              <w:t>江苏睿祺通</w:t>
            </w:r>
            <w:r w:rsidR="007C1CCE">
              <w:rPr>
                <w:rFonts w:hint="eastAsia"/>
                <w:color w:val="000000"/>
                <w:szCs w:val="21"/>
              </w:rPr>
              <w:t>、</w:t>
            </w:r>
            <w:r w:rsidR="007C1CCE" w:rsidRPr="0010647F">
              <w:rPr>
                <w:rFonts w:hint="eastAsia"/>
                <w:color w:val="000000"/>
                <w:szCs w:val="21"/>
              </w:rPr>
              <w:t>北京</w:t>
            </w:r>
            <w:r w:rsidR="000E79DC">
              <w:rPr>
                <w:rFonts w:hint="eastAsia"/>
                <w:color w:val="000000"/>
                <w:szCs w:val="21"/>
              </w:rPr>
              <w:t>远华天创</w:t>
            </w:r>
          </w:p>
        </w:tc>
      </w:tr>
      <w:tr w:rsidR="009C2A90" w14:paraId="0F24BBC0" w14:textId="77777777" w:rsidTr="009C2A90">
        <w:trPr>
          <w:trHeight w:val="1920"/>
        </w:trPr>
        <w:tc>
          <w:tcPr>
            <w:tcW w:w="506" w:type="dxa"/>
            <w:tcBorders>
              <w:top w:val="nil"/>
              <w:left w:val="single" w:sz="4" w:space="0" w:color="auto"/>
              <w:bottom w:val="single" w:sz="4" w:space="0" w:color="auto"/>
              <w:right w:val="single" w:sz="4" w:space="0" w:color="auto"/>
            </w:tcBorders>
            <w:vAlign w:val="center"/>
          </w:tcPr>
          <w:p w14:paraId="2F937FA6" w14:textId="77777777" w:rsidR="009C2A90" w:rsidRDefault="009C2A90" w:rsidP="00E754E5">
            <w:pPr>
              <w:widowControl/>
              <w:adjustRightInd w:val="0"/>
              <w:snapToGrid w:val="0"/>
              <w:jc w:val="center"/>
              <w:rPr>
                <w:szCs w:val="21"/>
              </w:rPr>
            </w:pPr>
            <w:r>
              <w:rPr>
                <w:rFonts w:hint="eastAsia"/>
                <w:szCs w:val="21"/>
              </w:rPr>
              <w:lastRenderedPageBreak/>
              <w:t>2</w:t>
            </w:r>
          </w:p>
        </w:tc>
        <w:tc>
          <w:tcPr>
            <w:tcW w:w="708" w:type="dxa"/>
            <w:tcBorders>
              <w:top w:val="nil"/>
              <w:left w:val="nil"/>
              <w:bottom w:val="single" w:sz="4" w:space="0" w:color="auto"/>
              <w:right w:val="single" w:sz="4" w:space="0" w:color="auto"/>
            </w:tcBorders>
            <w:vAlign w:val="center"/>
          </w:tcPr>
          <w:p w14:paraId="4894D068" w14:textId="77777777" w:rsidR="009C2A90" w:rsidRDefault="009C2A90" w:rsidP="00E754E5">
            <w:pPr>
              <w:widowControl/>
              <w:adjustRightInd w:val="0"/>
              <w:snapToGrid w:val="0"/>
              <w:rPr>
                <w:szCs w:val="21"/>
              </w:rPr>
            </w:pPr>
            <w:r>
              <w:rPr>
                <w:rFonts w:hint="eastAsia"/>
                <w:szCs w:val="21"/>
              </w:rPr>
              <w:t>便携式温度校验仪</w:t>
            </w:r>
          </w:p>
        </w:tc>
        <w:tc>
          <w:tcPr>
            <w:tcW w:w="3261" w:type="dxa"/>
            <w:tcBorders>
              <w:top w:val="nil"/>
              <w:left w:val="nil"/>
              <w:bottom w:val="single" w:sz="4" w:space="0" w:color="auto"/>
              <w:right w:val="single" w:sz="4" w:space="0" w:color="auto"/>
            </w:tcBorders>
            <w:vAlign w:val="center"/>
          </w:tcPr>
          <w:p w14:paraId="100BFC1A" w14:textId="77777777" w:rsidR="009C2A90" w:rsidRDefault="009C2A90" w:rsidP="00E754E5">
            <w:pPr>
              <w:widowControl/>
              <w:adjustRightInd w:val="0"/>
              <w:snapToGrid w:val="0"/>
              <w:rPr>
                <w:szCs w:val="21"/>
              </w:rPr>
            </w:pPr>
            <w:r>
              <w:rPr>
                <w:rFonts w:hint="eastAsia"/>
                <w:szCs w:val="21"/>
              </w:rPr>
              <w:t>范围: 50℃～850℃（上限温度可按实际需要）</w:t>
            </w:r>
          </w:p>
          <w:p w14:paraId="36D32E83" w14:textId="77777777" w:rsidR="009C2A90" w:rsidRDefault="009C2A90" w:rsidP="00E754E5">
            <w:pPr>
              <w:widowControl/>
              <w:adjustRightInd w:val="0"/>
              <w:snapToGrid w:val="0"/>
              <w:rPr>
                <w:szCs w:val="21"/>
              </w:rPr>
            </w:pPr>
            <w:r>
              <w:rPr>
                <w:rFonts w:hint="eastAsia"/>
                <w:szCs w:val="21"/>
              </w:rPr>
              <w:t>插入深度:180mm~200mm</w:t>
            </w:r>
          </w:p>
          <w:p w14:paraId="5EAC32DA" w14:textId="77777777" w:rsidR="009C2A90" w:rsidRDefault="009C2A90" w:rsidP="00E754E5">
            <w:pPr>
              <w:widowControl/>
              <w:adjustRightInd w:val="0"/>
              <w:snapToGrid w:val="0"/>
              <w:rPr>
                <w:szCs w:val="21"/>
              </w:rPr>
            </w:pPr>
            <w:r>
              <w:rPr>
                <w:rFonts w:hint="eastAsia"/>
                <w:szCs w:val="21"/>
              </w:rPr>
              <w:t>准确度：±0.8℃</w:t>
            </w:r>
          </w:p>
          <w:p w14:paraId="0F27B82E" w14:textId="77777777" w:rsidR="009C2A90" w:rsidRDefault="009C2A90" w:rsidP="00E754E5">
            <w:pPr>
              <w:widowControl/>
              <w:adjustRightInd w:val="0"/>
              <w:snapToGrid w:val="0"/>
              <w:rPr>
                <w:szCs w:val="21"/>
              </w:rPr>
            </w:pPr>
            <w:r>
              <w:rPr>
                <w:rFonts w:hint="eastAsia"/>
                <w:szCs w:val="21"/>
              </w:rPr>
              <w:t>最小分辨率：0.01℃</w:t>
            </w:r>
          </w:p>
          <w:p w14:paraId="01D16E2B" w14:textId="77777777" w:rsidR="009C2A90" w:rsidRDefault="009C2A90" w:rsidP="00E754E5">
            <w:pPr>
              <w:widowControl/>
              <w:adjustRightInd w:val="0"/>
              <w:snapToGrid w:val="0"/>
              <w:rPr>
                <w:szCs w:val="21"/>
              </w:rPr>
            </w:pPr>
            <w:r>
              <w:rPr>
                <w:rFonts w:hint="eastAsia"/>
                <w:szCs w:val="21"/>
              </w:rPr>
              <w:t>配有标准温度元件与指示器</w:t>
            </w:r>
          </w:p>
        </w:tc>
        <w:tc>
          <w:tcPr>
            <w:tcW w:w="3260" w:type="dxa"/>
            <w:tcBorders>
              <w:top w:val="nil"/>
              <w:left w:val="nil"/>
              <w:bottom w:val="single" w:sz="4" w:space="0" w:color="auto"/>
              <w:right w:val="single" w:sz="4" w:space="0" w:color="auto"/>
            </w:tcBorders>
            <w:vAlign w:val="center"/>
          </w:tcPr>
          <w:p w14:paraId="5A7C169A" w14:textId="77777777" w:rsidR="009C2A90" w:rsidRDefault="009C2A90" w:rsidP="00E754E5">
            <w:pPr>
              <w:widowControl/>
              <w:adjustRightInd w:val="0"/>
              <w:snapToGrid w:val="0"/>
              <w:rPr>
                <w:szCs w:val="21"/>
              </w:rPr>
            </w:pPr>
            <w:r>
              <w:rPr>
                <w:rFonts w:hint="eastAsia"/>
                <w:szCs w:val="21"/>
              </w:rPr>
              <w:t>（1）可对工业热电偶、热电阻、温度开关、液位式温度计/温包、双金属温度计等感温元件进行现场校准。</w:t>
            </w:r>
          </w:p>
          <w:p w14:paraId="657BE784" w14:textId="77777777" w:rsidR="009C2A90" w:rsidRDefault="009C2A90" w:rsidP="00E754E5">
            <w:pPr>
              <w:widowControl/>
              <w:adjustRightInd w:val="0"/>
              <w:snapToGrid w:val="0"/>
              <w:rPr>
                <w:szCs w:val="21"/>
              </w:rPr>
            </w:pPr>
            <w:r>
              <w:rPr>
                <w:rFonts w:hint="eastAsia"/>
                <w:szCs w:val="21"/>
              </w:rPr>
              <w:t>（2）快速升温、快速冷却。</w:t>
            </w:r>
          </w:p>
          <w:p w14:paraId="5D6D8E11" w14:textId="77777777" w:rsidR="009C2A90" w:rsidRDefault="009C2A90" w:rsidP="00E754E5">
            <w:pPr>
              <w:widowControl/>
              <w:adjustRightInd w:val="0"/>
              <w:snapToGrid w:val="0"/>
              <w:rPr>
                <w:szCs w:val="21"/>
              </w:rPr>
            </w:pPr>
            <w:r>
              <w:rPr>
                <w:rFonts w:hint="eastAsia"/>
                <w:szCs w:val="21"/>
              </w:rPr>
              <w:t>（3）按设定指令，自动升温至设定值，并恒温（炉井套管孔径、孔数，满足工程要求）。</w:t>
            </w:r>
          </w:p>
          <w:p w14:paraId="4EEFF738" w14:textId="77777777" w:rsidR="009C2A90" w:rsidRDefault="009C2A90" w:rsidP="00E754E5">
            <w:pPr>
              <w:widowControl/>
              <w:adjustRightInd w:val="0"/>
              <w:snapToGrid w:val="0"/>
              <w:rPr>
                <w:szCs w:val="21"/>
              </w:rPr>
            </w:pPr>
            <w:r>
              <w:rPr>
                <w:rFonts w:hint="eastAsia"/>
                <w:szCs w:val="21"/>
              </w:rPr>
              <w:t>（4）自动测试温度开关。</w:t>
            </w:r>
          </w:p>
          <w:p w14:paraId="66EBFF66" w14:textId="77777777" w:rsidR="009C2A90" w:rsidRDefault="009C2A90" w:rsidP="00E754E5">
            <w:pPr>
              <w:widowControl/>
              <w:adjustRightInd w:val="0"/>
              <w:snapToGrid w:val="0"/>
              <w:rPr>
                <w:szCs w:val="21"/>
              </w:rPr>
            </w:pPr>
            <w:r>
              <w:rPr>
                <w:rFonts w:hint="eastAsia"/>
                <w:szCs w:val="21"/>
              </w:rPr>
              <w:t>（5）自动记录切换点温度。</w:t>
            </w:r>
          </w:p>
          <w:p w14:paraId="06B1E704" w14:textId="77777777" w:rsidR="009C2A90" w:rsidRDefault="009C2A90" w:rsidP="00E754E5">
            <w:pPr>
              <w:widowControl/>
              <w:adjustRightInd w:val="0"/>
              <w:snapToGrid w:val="0"/>
              <w:rPr>
                <w:szCs w:val="21"/>
              </w:rPr>
            </w:pPr>
            <w:r>
              <w:rPr>
                <w:rFonts w:hint="eastAsia"/>
                <w:szCs w:val="21"/>
              </w:rPr>
              <w:t>（6）计算切换差。</w:t>
            </w:r>
          </w:p>
        </w:tc>
        <w:tc>
          <w:tcPr>
            <w:tcW w:w="567" w:type="dxa"/>
            <w:tcBorders>
              <w:top w:val="nil"/>
              <w:left w:val="nil"/>
              <w:bottom w:val="single" w:sz="4" w:space="0" w:color="auto"/>
              <w:right w:val="single" w:sz="4" w:space="0" w:color="auto"/>
            </w:tcBorders>
            <w:vAlign w:val="center"/>
          </w:tcPr>
          <w:p w14:paraId="71F83AB3" w14:textId="77777777" w:rsidR="009C2A90" w:rsidRDefault="009C2A90" w:rsidP="00E754E5">
            <w:pPr>
              <w:widowControl/>
              <w:adjustRightInd w:val="0"/>
              <w:snapToGrid w:val="0"/>
              <w:jc w:val="center"/>
              <w:rPr>
                <w:szCs w:val="21"/>
              </w:rPr>
            </w:pPr>
            <w:r>
              <w:rPr>
                <w:rFonts w:hint="eastAsia"/>
                <w:szCs w:val="21"/>
              </w:rPr>
              <w:t>套</w:t>
            </w:r>
          </w:p>
        </w:tc>
        <w:tc>
          <w:tcPr>
            <w:tcW w:w="567" w:type="dxa"/>
            <w:tcBorders>
              <w:top w:val="nil"/>
              <w:left w:val="nil"/>
              <w:bottom w:val="single" w:sz="4" w:space="0" w:color="auto"/>
              <w:right w:val="single" w:sz="4" w:space="0" w:color="auto"/>
            </w:tcBorders>
            <w:vAlign w:val="center"/>
          </w:tcPr>
          <w:p w14:paraId="5AF0D259" w14:textId="77777777" w:rsidR="009C2A90" w:rsidRDefault="009C2A90" w:rsidP="00E754E5">
            <w:pPr>
              <w:widowControl/>
              <w:adjustRightInd w:val="0"/>
              <w:snapToGrid w:val="0"/>
              <w:jc w:val="center"/>
              <w:rPr>
                <w:szCs w:val="21"/>
              </w:rPr>
            </w:pPr>
            <w:r>
              <w:rPr>
                <w:rFonts w:hint="eastAsia"/>
                <w:szCs w:val="21"/>
              </w:rPr>
              <w:t>1</w:t>
            </w:r>
          </w:p>
        </w:tc>
        <w:tc>
          <w:tcPr>
            <w:tcW w:w="709" w:type="dxa"/>
            <w:tcBorders>
              <w:top w:val="nil"/>
              <w:left w:val="nil"/>
              <w:bottom w:val="single" w:sz="4" w:space="0" w:color="auto"/>
              <w:right w:val="single" w:sz="4" w:space="0" w:color="auto"/>
            </w:tcBorders>
            <w:vAlign w:val="center"/>
          </w:tcPr>
          <w:p w14:paraId="63C27AC5"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36ECBA9F" w14:textId="77777777" w:rsidR="009C2A90" w:rsidRDefault="009C2A90" w:rsidP="00E754E5">
            <w:pPr>
              <w:pStyle w:val="a8"/>
              <w:adjustRightInd w:val="0"/>
              <w:snapToGrid w:val="0"/>
              <w:rPr>
                <w:sz w:val="21"/>
                <w:szCs w:val="21"/>
              </w:rPr>
            </w:pPr>
            <w:r>
              <w:rPr>
                <w:rFonts w:hint="eastAsia"/>
                <w:sz w:val="21"/>
                <w:szCs w:val="21"/>
              </w:rPr>
              <w:t>1）温度范围：33~660</w:t>
            </w:r>
            <w:r>
              <w:rPr>
                <w:sz w:val="21"/>
                <w:szCs w:val="21"/>
              </w:rPr>
              <w:t>℃</w:t>
            </w:r>
            <w:r>
              <w:rPr>
                <w:rFonts w:hint="eastAsia"/>
                <w:sz w:val="21"/>
                <w:szCs w:val="21"/>
              </w:rPr>
              <w:t>，智能校准</w:t>
            </w:r>
          </w:p>
          <w:p w14:paraId="32C0448C" w14:textId="77777777" w:rsidR="009C2A90" w:rsidRDefault="009C2A90" w:rsidP="00E754E5">
            <w:pPr>
              <w:pStyle w:val="a8"/>
              <w:adjustRightInd w:val="0"/>
              <w:snapToGrid w:val="0"/>
              <w:rPr>
                <w:sz w:val="21"/>
                <w:szCs w:val="21"/>
              </w:rPr>
            </w:pPr>
            <w:r>
              <w:rPr>
                <w:rFonts w:hint="eastAsia"/>
                <w:sz w:val="21"/>
                <w:szCs w:val="21"/>
              </w:rPr>
              <w:t>2）</w:t>
            </w:r>
            <w:r>
              <w:rPr>
                <w:sz w:val="21"/>
                <w:szCs w:val="21"/>
              </w:rPr>
              <w:t>升降温速度更快，33℃升至</w:t>
            </w:r>
            <w:r>
              <w:rPr>
                <w:spacing w:val="4"/>
                <w:sz w:val="21"/>
                <w:szCs w:val="21"/>
              </w:rPr>
              <w:t xml:space="preserve"> </w:t>
            </w:r>
            <w:r>
              <w:rPr>
                <w:sz w:val="21"/>
                <w:szCs w:val="21"/>
              </w:rPr>
              <w:t>660℃，仅需</w:t>
            </w:r>
            <w:r>
              <w:rPr>
                <w:spacing w:val="4"/>
                <w:sz w:val="21"/>
                <w:szCs w:val="21"/>
              </w:rPr>
              <w:t xml:space="preserve"> </w:t>
            </w:r>
            <w:r>
              <w:rPr>
                <w:sz w:val="21"/>
                <w:szCs w:val="21"/>
              </w:rPr>
              <w:t>15</w:t>
            </w:r>
            <w:r>
              <w:rPr>
                <w:spacing w:val="4"/>
                <w:sz w:val="21"/>
                <w:szCs w:val="21"/>
              </w:rPr>
              <w:t xml:space="preserve"> </w:t>
            </w:r>
            <w:r>
              <w:rPr>
                <w:sz w:val="21"/>
                <w:szCs w:val="21"/>
              </w:rPr>
              <w:t>分钟</w:t>
            </w:r>
          </w:p>
          <w:p w14:paraId="15128016" w14:textId="77777777" w:rsidR="009C2A90" w:rsidRDefault="009C2A90" w:rsidP="00E754E5">
            <w:pPr>
              <w:pStyle w:val="a8"/>
              <w:adjustRightInd w:val="0"/>
              <w:snapToGrid w:val="0"/>
              <w:rPr>
                <w:sz w:val="21"/>
                <w:szCs w:val="21"/>
              </w:rPr>
            </w:pPr>
            <w:r>
              <w:rPr>
                <w:rFonts w:hint="eastAsia"/>
                <w:sz w:val="21"/>
                <w:szCs w:val="21"/>
              </w:rPr>
              <w:t>3）</w:t>
            </w:r>
            <w:r>
              <w:rPr>
                <w:sz w:val="21"/>
                <w:szCs w:val="21"/>
              </w:rPr>
              <w:t xml:space="preserve"> (8</w:t>
            </w:r>
            <w:r>
              <w:rPr>
                <w:spacing w:val="4"/>
                <w:sz w:val="21"/>
                <w:szCs w:val="21"/>
              </w:rPr>
              <w:t xml:space="preserve"> </w:t>
            </w:r>
            <w:r>
              <w:rPr>
                <w:sz w:val="21"/>
                <w:szCs w:val="21"/>
              </w:rPr>
              <w:t>～</w:t>
            </w:r>
            <w:r>
              <w:rPr>
                <w:spacing w:val="4"/>
                <w:sz w:val="21"/>
                <w:szCs w:val="21"/>
              </w:rPr>
              <w:t xml:space="preserve"> </w:t>
            </w:r>
            <w:r>
              <w:rPr>
                <w:sz w:val="21"/>
                <w:szCs w:val="21"/>
              </w:rPr>
              <w:t>38)℃环境温度下，保证指标</w:t>
            </w:r>
          </w:p>
          <w:p w14:paraId="01C87B93" w14:textId="77777777" w:rsidR="009C2A90" w:rsidRDefault="009C2A90" w:rsidP="00E754E5">
            <w:pPr>
              <w:pStyle w:val="a8"/>
              <w:adjustRightInd w:val="0"/>
              <w:snapToGrid w:val="0"/>
              <w:rPr>
                <w:sz w:val="21"/>
                <w:szCs w:val="21"/>
              </w:rPr>
            </w:pPr>
            <w:r>
              <w:rPr>
                <w:rFonts w:hint="eastAsia"/>
                <w:sz w:val="21"/>
                <w:szCs w:val="21"/>
              </w:rPr>
              <w:t>4）</w:t>
            </w:r>
            <w:r>
              <w:rPr>
                <w:sz w:val="21"/>
                <w:szCs w:val="21"/>
              </w:rPr>
              <w:t>垂直温场均匀深度达</w:t>
            </w:r>
            <w:r>
              <w:rPr>
                <w:spacing w:val="4"/>
                <w:sz w:val="21"/>
                <w:szCs w:val="21"/>
              </w:rPr>
              <w:t xml:space="preserve"> </w:t>
            </w:r>
            <w:r>
              <w:rPr>
                <w:sz w:val="21"/>
                <w:szCs w:val="21"/>
              </w:rPr>
              <w:t>60mm</w:t>
            </w:r>
          </w:p>
          <w:p w14:paraId="033976FF" w14:textId="77777777" w:rsidR="009C2A90" w:rsidRDefault="009C2A90" w:rsidP="00E754E5">
            <w:pPr>
              <w:pStyle w:val="a8"/>
              <w:adjustRightInd w:val="0"/>
              <w:snapToGrid w:val="0"/>
              <w:rPr>
                <w:sz w:val="21"/>
                <w:szCs w:val="21"/>
              </w:rPr>
            </w:pPr>
            <w:r>
              <w:rPr>
                <w:rFonts w:hint="eastAsia"/>
                <w:sz w:val="21"/>
                <w:szCs w:val="21"/>
              </w:rPr>
              <w:t>5）</w:t>
            </w:r>
            <w:r>
              <w:rPr>
                <w:sz w:val="21"/>
                <w:szCs w:val="21"/>
              </w:rPr>
              <w:t>三通道电测，一路标准</w:t>
            </w:r>
            <w:r>
              <w:rPr>
                <w:spacing w:val="4"/>
                <w:sz w:val="21"/>
                <w:szCs w:val="21"/>
              </w:rPr>
              <w:t xml:space="preserve"> </w:t>
            </w:r>
            <w:r>
              <w:rPr>
                <w:spacing w:val="-1"/>
                <w:sz w:val="21"/>
                <w:szCs w:val="21"/>
              </w:rPr>
              <w:t>RTD、两路被检</w:t>
            </w:r>
          </w:p>
          <w:p w14:paraId="4E96B7C8" w14:textId="77777777" w:rsidR="009C2A90" w:rsidRDefault="009C2A90" w:rsidP="00E754E5">
            <w:pPr>
              <w:pStyle w:val="a8"/>
              <w:adjustRightInd w:val="0"/>
              <w:snapToGrid w:val="0"/>
              <w:rPr>
                <w:sz w:val="21"/>
                <w:szCs w:val="21"/>
              </w:rPr>
            </w:pPr>
            <w:r>
              <w:rPr>
                <w:rFonts w:hint="eastAsia"/>
                <w:sz w:val="21"/>
                <w:szCs w:val="21"/>
              </w:rPr>
              <w:t>6）</w:t>
            </w:r>
            <w:r>
              <w:rPr>
                <w:sz w:val="21"/>
                <w:szCs w:val="21"/>
              </w:rPr>
              <w:t>被检传感器手柄主动降温，不烫手</w:t>
            </w:r>
          </w:p>
          <w:p w14:paraId="07154567" w14:textId="77777777" w:rsidR="009C2A90" w:rsidRDefault="009C2A90" w:rsidP="00E754E5">
            <w:pPr>
              <w:pStyle w:val="a8"/>
              <w:adjustRightInd w:val="0"/>
              <w:snapToGrid w:val="0"/>
              <w:rPr>
                <w:sz w:val="21"/>
                <w:szCs w:val="21"/>
              </w:rPr>
            </w:pPr>
            <w:r>
              <w:rPr>
                <w:rFonts w:hint="eastAsia"/>
                <w:sz w:val="21"/>
                <w:szCs w:val="21"/>
              </w:rPr>
              <w:t>7）</w:t>
            </w:r>
            <w:r>
              <w:rPr>
                <w:sz w:val="21"/>
                <w:szCs w:val="21"/>
              </w:rPr>
              <w:t>可手机远程操作</w:t>
            </w:r>
          </w:p>
          <w:p w14:paraId="561432C5" w14:textId="77777777" w:rsidR="009C2A90" w:rsidRDefault="009C2A90" w:rsidP="00E754E5">
            <w:pPr>
              <w:pStyle w:val="a8"/>
              <w:adjustRightInd w:val="0"/>
              <w:snapToGrid w:val="0"/>
              <w:rPr>
                <w:sz w:val="21"/>
                <w:szCs w:val="21"/>
              </w:rPr>
            </w:pPr>
            <w:r>
              <w:rPr>
                <w:rFonts w:hint="eastAsia"/>
                <w:sz w:val="21"/>
                <w:szCs w:val="21"/>
              </w:rPr>
              <w:t>8）</w:t>
            </w:r>
            <w:r>
              <w:rPr>
                <w:sz w:val="21"/>
                <w:szCs w:val="21"/>
              </w:rPr>
              <w:t>抗风干扰性强，更适合现场使用</w:t>
            </w:r>
          </w:p>
          <w:p w14:paraId="5FEC8BCD" w14:textId="77777777" w:rsidR="009C2A90" w:rsidRDefault="009C2A90" w:rsidP="00E754E5">
            <w:pPr>
              <w:pStyle w:val="a8"/>
              <w:adjustRightInd w:val="0"/>
              <w:snapToGrid w:val="0"/>
              <w:rPr>
                <w:sz w:val="21"/>
                <w:szCs w:val="21"/>
              </w:rPr>
            </w:pPr>
            <w:r>
              <w:rPr>
                <w:rFonts w:hint="eastAsia"/>
                <w:sz w:val="21"/>
                <w:szCs w:val="21"/>
              </w:rPr>
              <w:t>9）</w:t>
            </w:r>
            <w:r>
              <w:rPr>
                <w:sz w:val="21"/>
                <w:szCs w:val="21"/>
              </w:rPr>
              <w:t>支持外置标准</w:t>
            </w:r>
            <w:r>
              <w:rPr>
                <w:spacing w:val="4"/>
                <w:sz w:val="21"/>
                <w:szCs w:val="21"/>
              </w:rPr>
              <w:t xml:space="preserve"> </w:t>
            </w:r>
            <w:r>
              <w:rPr>
                <w:spacing w:val="-1"/>
                <w:sz w:val="21"/>
                <w:szCs w:val="21"/>
              </w:rPr>
              <w:t>RTD</w:t>
            </w:r>
            <w:r>
              <w:rPr>
                <w:spacing w:val="4"/>
                <w:sz w:val="21"/>
                <w:szCs w:val="21"/>
              </w:rPr>
              <w:t xml:space="preserve"> </w:t>
            </w:r>
            <w:r>
              <w:rPr>
                <w:sz w:val="21"/>
                <w:szCs w:val="21"/>
              </w:rPr>
              <w:t>控温方式</w:t>
            </w:r>
          </w:p>
          <w:p w14:paraId="10BC2851" w14:textId="77777777" w:rsidR="009C2A90" w:rsidRDefault="009C2A90" w:rsidP="00E754E5">
            <w:pPr>
              <w:pStyle w:val="a8"/>
              <w:adjustRightInd w:val="0"/>
              <w:snapToGrid w:val="0"/>
              <w:rPr>
                <w:sz w:val="21"/>
                <w:szCs w:val="21"/>
              </w:rPr>
            </w:pPr>
            <w:r>
              <w:rPr>
                <w:rFonts w:hint="eastAsia"/>
                <w:sz w:val="21"/>
                <w:szCs w:val="21"/>
              </w:rPr>
              <w:t>10）</w:t>
            </w:r>
            <w:r>
              <w:rPr>
                <w:sz w:val="21"/>
                <w:szCs w:val="21"/>
              </w:rPr>
              <w:t>支持内控温传感器一键式自校准功能</w:t>
            </w:r>
          </w:p>
          <w:p w14:paraId="1D637409" w14:textId="77777777" w:rsidR="009C2A90" w:rsidRDefault="009C2A90" w:rsidP="00E754E5">
            <w:pPr>
              <w:pStyle w:val="a8"/>
              <w:adjustRightInd w:val="0"/>
              <w:snapToGrid w:val="0"/>
              <w:rPr>
                <w:sz w:val="21"/>
                <w:szCs w:val="21"/>
              </w:rPr>
            </w:pPr>
            <w:r>
              <w:rPr>
                <w:rFonts w:hint="eastAsia"/>
                <w:sz w:val="21"/>
                <w:szCs w:val="21"/>
              </w:rPr>
              <w:t>11）</w:t>
            </w:r>
            <w:r>
              <w:rPr>
                <w:sz w:val="21"/>
                <w:szCs w:val="21"/>
              </w:rPr>
              <w:t>支持</w:t>
            </w:r>
            <w:r>
              <w:rPr>
                <w:spacing w:val="4"/>
                <w:sz w:val="21"/>
                <w:szCs w:val="21"/>
              </w:rPr>
              <w:t xml:space="preserve"> </w:t>
            </w:r>
            <w:r>
              <w:rPr>
                <w:spacing w:val="-1"/>
                <w:sz w:val="21"/>
                <w:szCs w:val="21"/>
              </w:rPr>
              <w:t>HART</w:t>
            </w:r>
            <w:r>
              <w:rPr>
                <w:spacing w:val="4"/>
                <w:sz w:val="21"/>
                <w:szCs w:val="21"/>
              </w:rPr>
              <w:t xml:space="preserve"> </w:t>
            </w:r>
            <w:r>
              <w:rPr>
                <w:sz w:val="21"/>
                <w:szCs w:val="21"/>
              </w:rPr>
              <w:t>型温度变送器校准</w:t>
            </w:r>
          </w:p>
          <w:p w14:paraId="0B673120" w14:textId="77777777" w:rsidR="009C2A90" w:rsidRDefault="009C2A90" w:rsidP="00E754E5">
            <w:pPr>
              <w:pStyle w:val="a8"/>
              <w:adjustRightInd w:val="0"/>
              <w:snapToGrid w:val="0"/>
              <w:rPr>
                <w:sz w:val="21"/>
                <w:szCs w:val="21"/>
              </w:rPr>
            </w:pPr>
            <w:r>
              <w:rPr>
                <w:rFonts w:hint="eastAsia"/>
                <w:sz w:val="21"/>
                <w:szCs w:val="21"/>
              </w:rPr>
              <w:lastRenderedPageBreak/>
              <w:t>12）</w:t>
            </w:r>
            <w:r>
              <w:rPr>
                <w:sz w:val="21"/>
                <w:szCs w:val="21"/>
              </w:rPr>
              <w:t>过温自动保护</w:t>
            </w:r>
          </w:p>
          <w:p w14:paraId="10D4406A" w14:textId="77777777" w:rsidR="009C2A90" w:rsidRDefault="009C2A90" w:rsidP="00E754E5">
            <w:pPr>
              <w:pStyle w:val="a8"/>
              <w:adjustRightInd w:val="0"/>
              <w:snapToGrid w:val="0"/>
              <w:rPr>
                <w:sz w:val="21"/>
                <w:szCs w:val="21"/>
              </w:rPr>
            </w:pPr>
            <w:r>
              <w:rPr>
                <w:rFonts w:hint="eastAsia"/>
                <w:sz w:val="21"/>
                <w:szCs w:val="21"/>
              </w:rPr>
              <w:t>13）插入深度：180 mm</w:t>
            </w:r>
          </w:p>
          <w:p w14:paraId="39B7E74B" w14:textId="77777777" w:rsidR="009C2A90" w:rsidRDefault="009C2A90" w:rsidP="00E754E5">
            <w:pPr>
              <w:widowControl/>
              <w:adjustRightInd w:val="0"/>
              <w:snapToGrid w:val="0"/>
              <w:rPr>
                <w:szCs w:val="21"/>
              </w:rPr>
            </w:pPr>
            <w:r>
              <w:rPr>
                <w:rFonts w:hint="eastAsia"/>
                <w:szCs w:val="21"/>
              </w:rPr>
              <w:t>14）准确度：内控温：±0.5℃，外控温：±0.15℃</w:t>
            </w:r>
          </w:p>
        </w:tc>
        <w:tc>
          <w:tcPr>
            <w:tcW w:w="992" w:type="dxa"/>
            <w:tcBorders>
              <w:top w:val="nil"/>
              <w:left w:val="nil"/>
              <w:bottom w:val="single" w:sz="4" w:space="0" w:color="auto"/>
              <w:right w:val="single" w:sz="4" w:space="0" w:color="auto"/>
            </w:tcBorders>
            <w:vAlign w:val="center"/>
          </w:tcPr>
          <w:p w14:paraId="3E81A85D" w14:textId="113307AC" w:rsidR="009C2A90" w:rsidRDefault="009C2A90" w:rsidP="00E754E5">
            <w:pPr>
              <w:widowControl/>
              <w:adjustRightInd w:val="0"/>
              <w:snapToGrid w:val="0"/>
            </w:pPr>
            <w:r>
              <w:rPr>
                <w:rFonts w:hint="eastAsia"/>
                <w:color w:val="000000"/>
                <w:szCs w:val="21"/>
              </w:rPr>
              <w:lastRenderedPageBreak/>
              <w:t>CONST、</w:t>
            </w:r>
            <w:r w:rsidRPr="0010647F">
              <w:rPr>
                <w:rFonts w:hint="eastAsia"/>
                <w:color w:val="000000"/>
                <w:szCs w:val="21"/>
              </w:rPr>
              <w:t>江苏睿祺通</w:t>
            </w:r>
            <w:r>
              <w:rPr>
                <w:rFonts w:hint="eastAsia"/>
                <w:color w:val="000000"/>
                <w:szCs w:val="21"/>
              </w:rPr>
              <w:t>、</w:t>
            </w:r>
            <w:r w:rsidRPr="0010647F">
              <w:rPr>
                <w:rFonts w:hint="eastAsia"/>
                <w:color w:val="000000"/>
                <w:szCs w:val="21"/>
              </w:rPr>
              <w:t>北京</w:t>
            </w:r>
            <w:r w:rsidR="000E79DC">
              <w:rPr>
                <w:rFonts w:hint="eastAsia"/>
                <w:color w:val="000000"/>
                <w:szCs w:val="21"/>
              </w:rPr>
              <w:t>远华天创</w:t>
            </w:r>
          </w:p>
        </w:tc>
      </w:tr>
      <w:tr w:rsidR="009C2A90" w14:paraId="2E9CF5C4" w14:textId="77777777" w:rsidTr="009C2A90">
        <w:trPr>
          <w:trHeight w:val="480"/>
        </w:trPr>
        <w:tc>
          <w:tcPr>
            <w:tcW w:w="506" w:type="dxa"/>
            <w:tcBorders>
              <w:top w:val="nil"/>
              <w:left w:val="single" w:sz="4" w:space="0" w:color="auto"/>
              <w:bottom w:val="single" w:sz="4" w:space="0" w:color="auto"/>
              <w:right w:val="single" w:sz="4" w:space="0" w:color="auto"/>
            </w:tcBorders>
            <w:vAlign w:val="center"/>
          </w:tcPr>
          <w:p w14:paraId="0F435E90" w14:textId="77777777" w:rsidR="009C2A90" w:rsidRDefault="009C2A90" w:rsidP="00E754E5">
            <w:pPr>
              <w:widowControl/>
              <w:adjustRightInd w:val="0"/>
              <w:snapToGrid w:val="0"/>
              <w:jc w:val="center"/>
              <w:rPr>
                <w:szCs w:val="21"/>
              </w:rPr>
            </w:pPr>
            <w:r>
              <w:rPr>
                <w:szCs w:val="21"/>
              </w:rPr>
              <w:lastRenderedPageBreak/>
              <w:t>3</w:t>
            </w:r>
          </w:p>
        </w:tc>
        <w:tc>
          <w:tcPr>
            <w:tcW w:w="708" w:type="dxa"/>
            <w:tcBorders>
              <w:top w:val="nil"/>
              <w:left w:val="nil"/>
              <w:bottom w:val="single" w:sz="4" w:space="0" w:color="auto"/>
              <w:right w:val="single" w:sz="4" w:space="0" w:color="auto"/>
            </w:tcBorders>
            <w:vAlign w:val="center"/>
          </w:tcPr>
          <w:p w14:paraId="268F7B6D" w14:textId="1FEFFEFD" w:rsidR="009C2A90" w:rsidRDefault="008B5BC3" w:rsidP="00E754E5">
            <w:pPr>
              <w:widowControl/>
              <w:adjustRightInd w:val="0"/>
              <w:snapToGrid w:val="0"/>
              <w:rPr>
                <w:strike/>
                <w:szCs w:val="21"/>
              </w:rPr>
            </w:pPr>
            <w:r>
              <w:rPr>
                <w:rFonts w:hint="eastAsia"/>
                <w:bCs/>
                <w:kern w:val="0"/>
                <w:szCs w:val="21"/>
              </w:rPr>
              <w:t>二</w:t>
            </w:r>
            <w:r w:rsidR="009C2A90">
              <w:rPr>
                <w:rFonts w:hint="eastAsia"/>
                <w:bCs/>
                <w:kern w:val="0"/>
                <w:szCs w:val="21"/>
              </w:rPr>
              <w:t>等标准铂铑10-铂热电偶</w:t>
            </w:r>
          </w:p>
        </w:tc>
        <w:tc>
          <w:tcPr>
            <w:tcW w:w="3261" w:type="dxa"/>
            <w:tcBorders>
              <w:top w:val="nil"/>
              <w:left w:val="nil"/>
              <w:bottom w:val="single" w:sz="4" w:space="0" w:color="auto"/>
              <w:right w:val="single" w:sz="4" w:space="0" w:color="auto"/>
            </w:tcBorders>
            <w:vAlign w:val="center"/>
          </w:tcPr>
          <w:p w14:paraId="697ED884" w14:textId="77777777" w:rsidR="009C2A90" w:rsidRDefault="009C2A90" w:rsidP="00E754E5">
            <w:pPr>
              <w:autoSpaceDE w:val="0"/>
              <w:autoSpaceDN w:val="0"/>
              <w:spacing w:line="260" w:lineRule="exact"/>
              <w:rPr>
                <w:kern w:val="0"/>
                <w:szCs w:val="21"/>
              </w:rPr>
            </w:pPr>
            <w:r>
              <w:rPr>
                <w:kern w:val="0"/>
                <w:szCs w:val="21"/>
              </w:rPr>
              <w:t>300</w:t>
            </w:r>
            <w:r>
              <w:rPr>
                <w:rFonts w:hint="eastAsia"/>
                <w:kern w:val="0"/>
                <w:szCs w:val="21"/>
              </w:rPr>
              <w:t>℃～</w:t>
            </w:r>
            <w:r>
              <w:rPr>
                <w:kern w:val="0"/>
                <w:szCs w:val="21"/>
              </w:rPr>
              <w:t>1200</w:t>
            </w:r>
            <w:r>
              <w:rPr>
                <w:rFonts w:hint="eastAsia"/>
                <w:kern w:val="0"/>
                <w:szCs w:val="21"/>
              </w:rPr>
              <w:t>℃</w:t>
            </w:r>
          </w:p>
          <w:p w14:paraId="42452A94" w14:textId="5515FE5C" w:rsidR="009C2A90" w:rsidRDefault="009C2A90" w:rsidP="00E754E5">
            <w:pPr>
              <w:widowControl/>
              <w:adjustRightInd w:val="0"/>
              <w:snapToGrid w:val="0"/>
              <w:rPr>
                <w:strike/>
                <w:szCs w:val="21"/>
              </w:rPr>
            </w:pPr>
            <w:r>
              <w:rPr>
                <w:rFonts w:hint="eastAsia"/>
                <w:kern w:val="0"/>
                <w:szCs w:val="21"/>
              </w:rPr>
              <w:t>符合</w:t>
            </w:r>
            <w:r w:rsidR="008B5BC3">
              <w:rPr>
                <w:rFonts w:hint="eastAsia"/>
                <w:kern w:val="0"/>
                <w:szCs w:val="21"/>
              </w:rPr>
              <w:t>二</w:t>
            </w:r>
            <w:r>
              <w:rPr>
                <w:rFonts w:hint="eastAsia"/>
                <w:kern w:val="0"/>
                <w:szCs w:val="21"/>
              </w:rPr>
              <w:t>等等级，含法定机构出具的检定证书，应满足现场使用要求</w:t>
            </w:r>
          </w:p>
        </w:tc>
        <w:tc>
          <w:tcPr>
            <w:tcW w:w="3260" w:type="dxa"/>
            <w:tcBorders>
              <w:top w:val="nil"/>
              <w:left w:val="nil"/>
              <w:bottom w:val="single" w:sz="4" w:space="0" w:color="auto"/>
              <w:right w:val="single" w:sz="4" w:space="0" w:color="auto"/>
            </w:tcBorders>
            <w:vAlign w:val="center"/>
          </w:tcPr>
          <w:p w14:paraId="727F3572" w14:textId="47CBF014" w:rsidR="009C2A90" w:rsidRDefault="009C2A90" w:rsidP="00E754E5">
            <w:pPr>
              <w:widowControl/>
              <w:adjustRightInd w:val="0"/>
              <w:snapToGrid w:val="0"/>
              <w:rPr>
                <w:strike/>
                <w:szCs w:val="21"/>
              </w:rPr>
            </w:pPr>
            <w:r>
              <w:rPr>
                <w:rFonts w:hint="eastAsia"/>
                <w:kern w:val="0"/>
                <w:szCs w:val="21"/>
              </w:rPr>
              <w:t>作为温度</w:t>
            </w:r>
            <w:r w:rsidR="008B5BC3">
              <w:rPr>
                <w:rFonts w:hint="eastAsia"/>
                <w:kern w:val="0"/>
                <w:szCs w:val="21"/>
              </w:rPr>
              <w:t>试验室</w:t>
            </w:r>
            <w:r>
              <w:rPr>
                <w:rFonts w:hint="eastAsia"/>
                <w:kern w:val="0"/>
                <w:szCs w:val="21"/>
              </w:rPr>
              <w:t>的温度传递标准</w:t>
            </w:r>
          </w:p>
        </w:tc>
        <w:tc>
          <w:tcPr>
            <w:tcW w:w="567" w:type="dxa"/>
            <w:tcBorders>
              <w:top w:val="nil"/>
              <w:left w:val="nil"/>
              <w:bottom w:val="single" w:sz="4" w:space="0" w:color="auto"/>
              <w:right w:val="single" w:sz="4" w:space="0" w:color="auto"/>
            </w:tcBorders>
            <w:vAlign w:val="center"/>
          </w:tcPr>
          <w:p w14:paraId="153253C6" w14:textId="77777777" w:rsidR="009C2A90" w:rsidRDefault="009C2A90" w:rsidP="00E754E5">
            <w:pPr>
              <w:widowControl/>
              <w:adjustRightInd w:val="0"/>
              <w:snapToGrid w:val="0"/>
              <w:jc w:val="center"/>
              <w:rPr>
                <w:strike/>
                <w:szCs w:val="21"/>
              </w:rPr>
            </w:pPr>
            <w:r>
              <w:rPr>
                <w:rFonts w:hint="eastAsia"/>
                <w:szCs w:val="21"/>
              </w:rPr>
              <w:t>支</w:t>
            </w:r>
          </w:p>
        </w:tc>
        <w:tc>
          <w:tcPr>
            <w:tcW w:w="567" w:type="dxa"/>
            <w:tcBorders>
              <w:top w:val="nil"/>
              <w:left w:val="nil"/>
              <w:bottom w:val="single" w:sz="4" w:space="0" w:color="auto"/>
              <w:right w:val="single" w:sz="4" w:space="0" w:color="auto"/>
            </w:tcBorders>
            <w:vAlign w:val="center"/>
          </w:tcPr>
          <w:p w14:paraId="46C4820F" w14:textId="77777777" w:rsidR="009C2A90" w:rsidRDefault="009C2A90" w:rsidP="00E754E5">
            <w:pPr>
              <w:widowControl/>
              <w:adjustRightInd w:val="0"/>
              <w:snapToGrid w:val="0"/>
              <w:jc w:val="center"/>
              <w:rPr>
                <w:strike/>
                <w:szCs w:val="21"/>
              </w:rPr>
            </w:pPr>
            <w:r>
              <w:rPr>
                <w:szCs w:val="21"/>
              </w:rPr>
              <w:t>2</w:t>
            </w:r>
          </w:p>
        </w:tc>
        <w:tc>
          <w:tcPr>
            <w:tcW w:w="709" w:type="dxa"/>
            <w:tcBorders>
              <w:top w:val="nil"/>
              <w:left w:val="nil"/>
              <w:bottom w:val="single" w:sz="4" w:space="0" w:color="auto"/>
              <w:right w:val="single" w:sz="4" w:space="0" w:color="auto"/>
            </w:tcBorders>
            <w:vAlign w:val="center"/>
          </w:tcPr>
          <w:p w14:paraId="7BBE5CF3" w14:textId="77777777" w:rsidR="009C2A90" w:rsidRDefault="009C2A90" w:rsidP="00E754E5">
            <w:pPr>
              <w:widowControl/>
              <w:adjustRightInd w:val="0"/>
              <w:snapToGrid w:val="0"/>
              <w:jc w:val="center"/>
              <w:rPr>
                <w:strike/>
                <w:szCs w:val="21"/>
              </w:rPr>
            </w:pPr>
          </w:p>
        </w:tc>
        <w:tc>
          <w:tcPr>
            <w:tcW w:w="5414" w:type="dxa"/>
            <w:tcBorders>
              <w:left w:val="nil"/>
              <w:bottom w:val="single" w:sz="4" w:space="0" w:color="auto"/>
              <w:right w:val="single" w:sz="4" w:space="0" w:color="auto"/>
            </w:tcBorders>
            <w:vAlign w:val="center"/>
          </w:tcPr>
          <w:p w14:paraId="5100DEDF" w14:textId="75C6153D" w:rsidR="009C2A90" w:rsidRDefault="009C2A90" w:rsidP="00E754E5">
            <w:pPr>
              <w:autoSpaceDE w:val="0"/>
              <w:autoSpaceDN w:val="0"/>
              <w:spacing w:line="260" w:lineRule="exact"/>
              <w:rPr>
                <w:kern w:val="0"/>
                <w:szCs w:val="21"/>
              </w:rPr>
            </w:pPr>
            <w:r>
              <w:rPr>
                <w:kern w:val="0"/>
                <w:szCs w:val="21"/>
              </w:rPr>
              <w:t>300</w:t>
            </w:r>
            <w:r>
              <w:rPr>
                <w:rFonts w:hint="eastAsia"/>
                <w:kern w:val="0"/>
                <w:szCs w:val="21"/>
              </w:rPr>
              <w:t>℃～</w:t>
            </w:r>
            <w:r>
              <w:rPr>
                <w:kern w:val="0"/>
                <w:szCs w:val="21"/>
              </w:rPr>
              <w:t>1200</w:t>
            </w:r>
            <w:r>
              <w:rPr>
                <w:rFonts w:hint="eastAsia"/>
                <w:kern w:val="0"/>
                <w:szCs w:val="21"/>
              </w:rPr>
              <w:t>℃符合</w:t>
            </w:r>
            <w:r w:rsidR="008B5BC3">
              <w:rPr>
                <w:rFonts w:hint="eastAsia"/>
                <w:kern w:val="0"/>
                <w:szCs w:val="21"/>
              </w:rPr>
              <w:t>二</w:t>
            </w:r>
            <w:r>
              <w:rPr>
                <w:rFonts w:hint="eastAsia"/>
                <w:kern w:val="0"/>
                <w:szCs w:val="21"/>
              </w:rPr>
              <w:t>等等级</w:t>
            </w:r>
          </w:p>
          <w:p w14:paraId="2972EFF3" w14:textId="77777777" w:rsidR="009C2A90" w:rsidRDefault="009C2A90" w:rsidP="00E754E5">
            <w:pPr>
              <w:widowControl/>
              <w:adjustRightInd w:val="0"/>
              <w:snapToGrid w:val="0"/>
              <w:jc w:val="center"/>
              <w:rPr>
                <w:strike/>
                <w:szCs w:val="21"/>
              </w:rPr>
            </w:pPr>
          </w:p>
        </w:tc>
        <w:tc>
          <w:tcPr>
            <w:tcW w:w="992" w:type="dxa"/>
            <w:tcBorders>
              <w:left w:val="nil"/>
              <w:bottom w:val="single" w:sz="4" w:space="0" w:color="auto"/>
              <w:right w:val="single" w:sz="4" w:space="0" w:color="auto"/>
            </w:tcBorders>
            <w:vAlign w:val="center"/>
          </w:tcPr>
          <w:p w14:paraId="16D96FA6" w14:textId="77777777" w:rsidR="009C2A90" w:rsidRDefault="009C2A90" w:rsidP="00E754E5">
            <w:pPr>
              <w:widowControl/>
              <w:adjustRightInd w:val="0"/>
              <w:snapToGrid w:val="0"/>
              <w:jc w:val="center"/>
              <w:rPr>
                <w:szCs w:val="21"/>
              </w:rPr>
            </w:pPr>
          </w:p>
        </w:tc>
      </w:tr>
      <w:tr w:rsidR="009C2A90" w14:paraId="502CF23E" w14:textId="77777777" w:rsidTr="009C2A90">
        <w:trPr>
          <w:trHeight w:val="480"/>
        </w:trPr>
        <w:tc>
          <w:tcPr>
            <w:tcW w:w="506" w:type="dxa"/>
            <w:tcBorders>
              <w:top w:val="nil"/>
              <w:left w:val="single" w:sz="4" w:space="0" w:color="auto"/>
              <w:bottom w:val="single" w:sz="4" w:space="0" w:color="auto"/>
              <w:right w:val="single" w:sz="4" w:space="0" w:color="auto"/>
            </w:tcBorders>
            <w:vAlign w:val="center"/>
          </w:tcPr>
          <w:p w14:paraId="568D3E76" w14:textId="77777777" w:rsidR="009C2A90" w:rsidRDefault="009C2A90" w:rsidP="00E754E5">
            <w:pPr>
              <w:widowControl/>
              <w:adjustRightInd w:val="0"/>
              <w:snapToGrid w:val="0"/>
              <w:jc w:val="center"/>
              <w:rPr>
                <w:szCs w:val="21"/>
              </w:rPr>
            </w:pPr>
            <w:r>
              <w:rPr>
                <w:szCs w:val="21"/>
              </w:rPr>
              <w:t>4</w:t>
            </w:r>
          </w:p>
        </w:tc>
        <w:tc>
          <w:tcPr>
            <w:tcW w:w="708" w:type="dxa"/>
            <w:tcBorders>
              <w:top w:val="nil"/>
              <w:left w:val="nil"/>
              <w:bottom w:val="single" w:sz="4" w:space="0" w:color="auto"/>
              <w:right w:val="single" w:sz="4" w:space="0" w:color="auto"/>
            </w:tcBorders>
            <w:vAlign w:val="center"/>
          </w:tcPr>
          <w:p w14:paraId="03A2220B" w14:textId="77777777" w:rsidR="009C2A90" w:rsidRDefault="009C2A90" w:rsidP="00E754E5">
            <w:pPr>
              <w:widowControl/>
              <w:adjustRightInd w:val="0"/>
              <w:snapToGrid w:val="0"/>
              <w:rPr>
                <w:strike/>
                <w:szCs w:val="21"/>
              </w:rPr>
            </w:pPr>
            <w:r>
              <w:rPr>
                <w:rFonts w:hint="eastAsia"/>
                <w:bCs/>
                <w:kern w:val="0"/>
                <w:szCs w:val="21"/>
              </w:rPr>
              <w:t>二等标准铂热电阻</w:t>
            </w:r>
          </w:p>
        </w:tc>
        <w:tc>
          <w:tcPr>
            <w:tcW w:w="3261" w:type="dxa"/>
            <w:tcBorders>
              <w:top w:val="nil"/>
              <w:left w:val="nil"/>
              <w:bottom w:val="single" w:sz="4" w:space="0" w:color="auto"/>
              <w:right w:val="single" w:sz="4" w:space="0" w:color="auto"/>
            </w:tcBorders>
            <w:vAlign w:val="center"/>
          </w:tcPr>
          <w:p w14:paraId="7E00A60E" w14:textId="77777777" w:rsidR="009C2A90" w:rsidRDefault="009C2A90" w:rsidP="00E754E5">
            <w:pPr>
              <w:autoSpaceDE w:val="0"/>
              <w:autoSpaceDN w:val="0"/>
              <w:spacing w:line="260" w:lineRule="exact"/>
              <w:rPr>
                <w:kern w:val="0"/>
                <w:szCs w:val="21"/>
              </w:rPr>
            </w:pPr>
            <w:r>
              <w:rPr>
                <w:rFonts w:hint="eastAsia"/>
                <w:kern w:val="0"/>
                <w:szCs w:val="21"/>
              </w:rPr>
              <w:t>0℃～419.527℃（带负温）</w:t>
            </w:r>
          </w:p>
          <w:p w14:paraId="79EF71C6" w14:textId="77777777" w:rsidR="009C2A90" w:rsidRDefault="009C2A90" w:rsidP="00E754E5">
            <w:pPr>
              <w:widowControl/>
              <w:adjustRightInd w:val="0"/>
              <w:snapToGrid w:val="0"/>
              <w:rPr>
                <w:strike/>
                <w:szCs w:val="21"/>
              </w:rPr>
            </w:pPr>
            <w:r>
              <w:rPr>
                <w:rFonts w:hint="eastAsia"/>
                <w:kern w:val="0"/>
                <w:szCs w:val="21"/>
              </w:rPr>
              <w:t>符合二等等级，含法定机构出具的检定证书，应满足现场使用要求</w:t>
            </w:r>
          </w:p>
        </w:tc>
        <w:tc>
          <w:tcPr>
            <w:tcW w:w="3260" w:type="dxa"/>
            <w:tcBorders>
              <w:top w:val="nil"/>
              <w:left w:val="nil"/>
              <w:bottom w:val="single" w:sz="4" w:space="0" w:color="auto"/>
              <w:right w:val="single" w:sz="4" w:space="0" w:color="auto"/>
            </w:tcBorders>
            <w:vAlign w:val="center"/>
          </w:tcPr>
          <w:p w14:paraId="71ECC185" w14:textId="4B29CD87" w:rsidR="009C2A90" w:rsidRDefault="009C2A90" w:rsidP="00E754E5">
            <w:pPr>
              <w:widowControl/>
              <w:adjustRightInd w:val="0"/>
              <w:snapToGrid w:val="0"/>
              <w:rPr>
                <w:strike/>
                <w:szCs w:val="21"/>
              </w:rPr>
            </w:pPr>
            <w:r>
              <w:rPr>
                <w:rFonts w:hint="eastAsia"/>
                <w:kern w:val="0"/>
                <w:szCs w:val="21"/>
              </w:rPr>
              <w:t>作为温度</w:t>
            </w:r>
            <w:r w:rsidR="008B5BC3">
              <w:rPr>
                <w:rFonts w:hint="eastAsia"/>
                <w:kern w:val="0"/>
                <w:szCs w:val="21"/>
              </w:rPr>
              <w:t>试验室</w:t>
            </w:r>
            <w:r>
              <w:rPr>
                <w:rFonts w:hint="eastAsia"/>
                <w:kern w:val="0"/>
                <w:szCs w:val="21"/>
              </w:rPr>
              <w:t>的温度传递标准</w:t>
            </w:r>
          </w:p>
        </w:tc>
        <w:tc>
          <w:tcPr>
            <w:tcW w:w="567" w:type="dxa"/>
            <w:tcBorders>
              <w:top w:val="nil"/>
              <w:left w:val="nil"/>
              <w:bottom w:val="single" w:sz="4" w:space="0" w:color="auto"/>
              <w:right w:val="single" w:sz="4" w:space="0" w:color="auto"/>
            </w:tcBorders>
            <w:vAlign w:val="center"/>
          </w:tcPr>
          <w:p w14:paraId="22C9109E" w14:textId="77777777" w:rsidR="009C2A90" w:rsidRDefault="009C2A90" w:rsidP="00E754E5">
            <w:pPr>
              <w:widowControl/>
              <w:adjustRightInd w:val="0"/>
              <w:snapToGrid w:val="0"/>
              <w:jc w:val="center"/>
              <w:rPr>
                <w:strike/>
                <w:szCs w:val="21"/>
              </w:rPr>
            </w:pPr>
            <w:r>
              <w:rPr>
                <w:rFonts w:hint="eastAsia"/>
                <w:szCs w:val="21"/>
              </w:rPr>
              <w:t>支</w:t>
            </w:r>
          </w:p>
        </w:tc>
        <w:tc>
          <w:tcPr>
            <w:tcW w:w="567" w:type="dxa"/>
            <w:tcBorders>
              <w:top w:val="nil"/>
              <w:left w:val="nil"/>
              <w:bottom w:val="single" w:sz="4" w:space="0" w:color="auto"/>
              <w:right w:val="single" w:sz="4" w:space="0" w:color="auto"/>
            </w:tcBorders>
            <w:vAlign w:val="center"/>
          </w:tcPr>
          <w:p w14:paraId="168F3646" w14:textId="77777777" w:rsidR="009C2A90" w:rsidRDefault="009C2A90" w:rsidP="00E754E5">
            <w:pPr>
              <w:widowControl/>
              <w:adjustRightInd w:val="0"/>
              <w:snapToGrid w:val="0"/>
              <w:jc w:val="center"/>
              <w:rPr>
                <w:strike/>
                <w:szCs w:val="21"/>
              </w:rPr>
            </w:pPr>
            <w:r>
              <w:rPr>
                <w:rFonts w:hint="eastAsia"/>
                <w:szCs w:val="21"/>
              </w:rPr>
              <w:t>1</w:t>
            </w:r>
          </w:p>
        </w:tc>
        <w:tc>
          <w:tcPr>
            <w:tcW w:w="709" w:type="dxa"/>
            <w:tcBorders>
              <w:top w:val="nil"/>
              <w:left w:val="nil"/>
              <w:bottom w:val="single" w:sz="4" w:space="0" w:color="auto"/>
              <w:right w:val="single" w:sz="4" w:space="0" w:color="auto"/>
            </w:tcBorders>
            <w:vAlign w:val="center"/>
          </w:tcPr>
          <w:p w14:paraId="0F21C9BD" w14:textId="77777777" w:rsidR="009C2A90" w:rsidRDefault="009C2A90" w:rsidP="00E754E5">
            <w:pPr>
              <w:widowControl/>
              <w:adjustRightInd w:val="0"/>
              <w:snapToGrid w:val="0"/>
              <w:jc w:val="center"/>
              <w:rPr>
                <w:strike/>
                <w:szCs w:val="21"/>
              </w:rPr>
            </w:pPr>
          </w:p>
        </w:tc>
        <w:tc>
          <w:tcPr>
            <w:tcW w:w="5414" w:type="dxa"/>
            <w:tcBorders>
              <w:left w:val="nil"/>
              <w:bottom w:val="single" w:sz="4" w:space="0" w:color="auto"/>
              <w:right w:val="single" w:sz="4" w:space="0" w:color="auto"/>
            </w:tcBorders>
            <w:vAlign w:val="center"/>
          </w:tcPr>
          <w:p w14:paraId="1E4514E1" w14:textId="77777777" w:rsidR="009C2A90" w:rsidRDefault="009C2A90" w:rsidP="00E754E5">
            <w:pPr>
              <w:autoSpaceDE w:val="0"/>
              <w:autoSpaceDN w:val="0"/>
              <w:spacing w:line="260" w:lineRule="exact"/>
              <w:rPr>
                <w:kern w:val="0"/>
                <w:szCs w:val="21"/>
              </w:rPr>
            </w:pPr>
            <w:r>
              <w:rPr>
                <w:rFonts w:hint="eastAsia"/>
                <w:kern w:val="0"/>
                <w:szCs w:val="21"/>
              </w:rPr>
              <w:t>0℃～419.527℃（带负温）符合二等等级</w:t>
            </w:r>
          </w:p>
          <w:p w14:paraId="5B3EBE93" w14:textId="77777777" w:rsidR="009C2A90" w:rsidRDefault="009C2A90" w:rsidP="00E754E5">
            <w:pPr>
              <w:widowControl/>
              <w:adjustRightInd w:val="0"/>
              <w:snapToGrid w:val="0"/>
              <w:jc w:val="center"/>
              <w:rPr>
                <w:strike/>
                <w:szCs w:val="21"/>
              </w:rPr>
            </w:pPr>
          </w:p>
        </w:tc>
        <w:tc>
          <w:tcPr>
            <w:tcW w:w="992" w:type="dxa"/>
            <w:tcBorders>
              <w:left w:val="nil"/>
              <w:bottom w:val="single" w:sz="4" w:space="0" w:color="auto"/>
              <w:right w:val="single" w:sz="4" w:space="0" w:color="auto"/>
            </w:tcBorders>
            <w:vAlign w:val="center"/>
          </w:tcPr>
          <w:p w14:paraId="39BAD93E" w14:textId="77777777" w:rsidR="009C2A90" w:rsidRDefault="009C2A90" w:rsidP="00E754E5">
            <w:pPr>
              <w:widowControl/>
              <w:adjustRightInd w:val="0"/>
              <w:snapToGrid w:val="0"/>
              <w:jc w:val="center"/>
              <w:rPr>
                <w:szCs w:val="21"/>
              </w:rPr>
            </w:pPr>
          </w:p>
        </w:tc>
      </w:tr>
      <w:tr w:rsidR="009C2A90" w14:paraId="75B70D8B" w14:textId="77777777" w:rsidTr="009C2A90">
        <w:trPr>
          <w:trHeight w:val="240"/>
        </w:trPr>
        <w:tc>
          <w:tcPr>
            <w:tcW w:w="9578" w:type="dxa"/>
            <w:gridSpan w:val="7"/>
            <w:tcBorders>
              <w:top w:val="single" w:sz="4" w:space="0" w:color="auto"/>
              <w:left w:val="single" w:sz="4" w:space="0" w:color="auto"/>
              <w:bottom w:val="single" w:sz="4" w:space="0" w:color="auto"/>
              <w:right w:val="single" w:sz="4" w:space="0" w:color="auto"/>
            </w:tcBorders>
            <w:vAlign w:val="center"/>
          </w:tcPr>
          <w:p w14:paraId="675622BE" w14:textId="77777777" w:rsidR="009C2A90" w:rsidRDefault="009C2A90" w:rsidP="00E754E5">
            <w:pPr>
              <w:widowControl/>
              <w:adjustRightInd w:val="0"/>
              <w:snapToGrid w:val="0"/>
              <w:rPr>
                <w:szCs w:val="21"/>
              </w:rPr>
            </w:pPr>
            <w:r>
              <w:rPr>
                <w:rFonts w:hint="eastAsia"/>
                <w:szCs w:val="21"/>
              </w:rPr>
              <w:t>二、 标准压力（真空、压力、差压）流量仪表用校准仪器和设备</w:t>
            </w:r>
          </w:p>
        </w:tc>
        <w:tc>
          <w:tcPr>
            <w:tcW w:w="5414" w:type="dxa"/>
            <w:tcBorders>
              <w:top w:val="nil"/>
              <w:left w:val="nil"/>
              <w:bottom w:val="single" w:sz="4" w:space="0" w:color="auto"/>
              <w:right w:val="single" w:sz="4" w:space="0" w:color="auto"/>
            </w:tcBorders>
            <w:vAlign w:val="center"/>
          </w:tcPr>
          <w:p w14:paraId="6E7FB447"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5A6527DC" w14:textId="77777777" w:rsidR="009C2A90" w:rsidRDefault="009C2A90" w:rsidP="00E754E5">
            <w:pPr>
              <w:widowControl/>
              <w:adjustRightInd w:val="0"/>
              <w:snapToGrid w:val="0"/>
              <w:jc w:val="center"/>
              <w:rPr>
                <w:szCs w:val="21"/>
              </w:rPr>
            </w:pPr>
          </w:p>
        </w:tc>
      </w:tr>
      <w:tr w:rsidR="009C2A90" w14:paraId="451AF035" w14:textId="77777777" w:rsidTr="009C2A90">
        <w:trPr>
          <w:trHeight w:val="841"/>
        </w:trPr>
        <w:tc>
          <w:tcPr>
            <w:tcW w:w="506" w:type="dxa"/>
            <w:tcBorders>
              <w:top w:val="nil"/>
              <w:left w:val="single" w:sz="4" w:space="0" w:color="auto"/>
              <w:bottom w:val="single" w:sz="4" w:space="0" w:color="auto"/>
              <w:right w:val="single" w:sz="4" w:space="0" w:color="auto"/>
            </w:tcBorders>
            <w:vAlign w:val="center"/>
          </w:tcPr>
          <w:p w14:paraId="0A8F798C" w14:textId="77777777" w:rsidR="009C2A90" w:rsidRDefault="009C2A90" w:rsidP="00E754E5">
            <w:pPr>
              <w:widowControl/>
              <w:adjustRightInd w:val="0"/>
              <w:snapToGrid w:val="0"/>
              <w:jc w:val="center"/>
              <w:rPr>
                <w:szCs w:val="21"/>
              </w:rPr>
            </w:pPr>
            <w:r>
              <w:rPr>
                <w:rFonts w:hint="eastAsia"/>
                <w:szCs w:val="21"/>
              </w:rPr>
              <w:t>1</w:t>
            </w:r>
          </w:p>
        </w:tc>
        <w:tc>
          <w:tcPr>
            <w:tcW w:w="708" w:type="dxa"/>
            <w:tcBorders>
              <w:top w:val="nil"/>
              <w:left w:val="nil"/>
              <w:bottom w:val="single" w:sz="4" w:space="0" w:color="auto"/>
              <w:right w:val="single" w:sz="4" w:space="0" w:color="auto"/>
            </w:tcBorders>
            <w:vAlign w:val="center"/>
          </w:tcPr>
          <w:p w14:paraId="3D36A0A3" w14:textId="77777777" w:rsidR="009C2A90" w:rsidRDefault="009C2A90" w:rsidP="00E754E5">
            <w:pPr>
              <w:widowControl/>
              <w:adjustRightInd w:val="0"/>
              <w:snapToGrid w:val="0"/>
              <w:rPr>
                <w:szCs w:val="21"/>
              </w:rPr>
            </w:pPr>
            <w:r>
              <w:rPr>
                <w:rFonts w:hint="eastAsia"/>
                <w:szCs w:val="21"/>
              </w:rPr>
              <w:t>便携手操液压泵</w:t>
            </w:r>
          </w:p>
        </w:tc>
        <w:tc>
          <w:tcPr>
            <w:tcW w:w="3261" w:type="dxa"/>
            <w:tcBorders>
              <w:top w:val="nil"/>
              <w:left w:val="nil"/>
              <w:bottom w:val="single" w:sz="4" w:space="0" w:color="auto"/>
              <w:right w:val="single" w:sz="4" w:space="0" w:color="auto"/>
            </w:tcBorders>
            <w:vAlign w:val="center"/>
          </w:tcPr>
          <w:p w14:paraId="73BD7091" w14:textId="77777777" w:rsidR="009C2A90" w:rsidRDefault="009C2A90" w:rsidP="00E754E5">
            <w:pPr>
              <w:widowControl/>
              <w:adjustRightInd w:val="0"/>
              <w:snapToGrid w:val="0"/>
              <w:rPr>
                <w:szCs w:val="21"/>
              </w:rPr>
            </w:pPr>
            <w:r w:rsidRPr="00882D21">
              <w:rPr>
                <w:rFonts w:hint="eastAsia"/>
                <w:szCs w:val="21"/>
              </w:rPr>
              <w:t>压力范围：(0～70)MPa</w:t>
            </w:r>
          </w:p>
        </w:tc>
        <w:tc>
          <w:tcPr>
            <w:tcW w:w="3260" w:type="dxa"/>
            <w:vMerge w:val="restart"/>
            <w:tcBorders>
              <w:top w:val="nil"/>
              <w:left w:val="single" w:sz="4" w:space="0" w:color="auto"/>
              <w:bottom w:val="single" w:sz="4" w:space="0" w:color="auto"/>
              <w:right w:val="single" w:sz="4" w:space="0" w:color="auto"/>
            </w:tcBorders>
            <w:vAlign w:val="center"/>
          </w:tcPr>
          <w:p w14:paraId="45946555" w14:textId="77777777" w:rsidR="009C2A90" w:rsidRDefault="009C2A90" w:rsidP="00E754E5">
            <w:pPr>
              <w:widowControl/>
              <w:adjustRightInd w:val="0"/>
              <w:snapToGrid w:val="0"/>
              <w:rPr>
                <w:szCs w:val="21"/>
              </w:rPr>
            </w:pPr>
            <w:r>
              <w:rPr>
                <w:rFonts w:hint="eastAsia"/>
                <w:szCs w:val="21"/>
              </w:rPr>
              <w:t>产生压力，配合校准压力仪表，如压力变送器、压力表、压力开关等。精度等级0</w:t>
            </w:r>
            <w:r>
              <w:rPr>
                <w:szCs w:val="21"/>
              </w:rPr>
              <w:t>.02</w:t>
            </w:r>
            <w:r>
              <w:rPr>
                <w:rFonts w:hint="eastAsia"/>
                <w:szCs w:val="21"/>
              </w:rPr>
              <w:t>级</w:t>
            </w:r>
          </w:p>
          <w:p w14:paraId="6900550E" w14:textId="05E232F9" w:rsidR="009C2A90" w:rsidRPr="000363DE" w:rsidRDefault="009C2A90" w:rsidP="00E754E5">
            <w:pPr>
              <w:pStyle w:val="a8"/>
              <w:rPr>
                <w:sz w:val="21"/>
                <w:szCs w:val="21"/>
              </w:rPr>
            </w:pPr>
            <w:r w:rsidRPr="000363DE">
              <w:rPr>
                <w:rFonts w:hint="eastAsia"/>
                <w:sz w:val="21"/>
                <w:szCs w:val="21"/>
              </w:rPr>
              <w:t>液压</w:t>
            </w:r>
            <w:r w:rsidR="008B5BC3">
              <w:rPr>
                <w:rFonts w:hint="eastAsia"/>
                <w:sz w:val="21"/>
                <w:szCs w:val="21"/>
              </w:rPr>
              <w:t>需带压力校验仪量程为：</w:t>
            </w:r>
            <w:r w:rsidRPr="000363DE">
              <w:rPr>
                <w:rFonts w:hint="eastAsia"/>
                <w:sz w:val="21"/>
                <w:szCs w:val="21"/>
              </w:rPr>
              <w:t>0 ~</w:t>
            </w:r>
            <w:r w:rsidRPr="000363DE">
              <w:rPr>
                <w:sz w:val="21"/>
                <w:szCs w:val="21"/>
              </w:rPr>
              <w:t>25M</w:t>
            </w:r>
            <w:r w:rsidR="00B521D7" w:rsidRPr="000363DE">
              <w:rPr>
                <w:sz w:val="21"/>
                <w:szCs w:val="21"/>
              </w:rPr>
              <w:t>p</w:t>
            </w:r>
            <w:r w:rsidRPr="000363DE">
              <w:rPr>
                <w:sz w:val="21"/>
                <w:szCs w:val="21"/>
              </w:rPr>
              <w:t>a</w:t>
            </w:r>
            <w:r w:rsidR="00B521D7">
              <w:rPr>
                <w:rFonts w:hint="eastAsia"/>
                <w:sz w:val="21"/>
                <w:szCs w:val="21"/>
              </w:rPr>
              <w:t>、</w:t>
            </w:r>
            <w:r w:rsidR="00B521D7" w:rsidRPr="00C915A7">
              <w:rPr>
                <w:sz w:val="21"/>
                <w:szCs w:val="21"/>
              </w:rPr>
              <w:t>0～16MPa</w:t>
            </w:r>
          </w:p>
          <w:p w14:paraId="4CCBD87F" w14:textId="634DB8D3" w:rsidR="009C2A90" w:rsidRPr="000363DE" w:rsidRDefault="009C2A90" w:rsidP="00E754E5">
            <w:r w:rsidRPr="000363DE">
              <w:rPr>
                <w:rFonts w:hint="eastAsia"/>
                <w:szCs w:val="21"/>
              </w:rPr>
              <w:t>气压</w:t>
            </w:r>
            <w:r w:rsidR="008B5BC3">
              <w:rPr>
                <w:rFonts w:hint="eastAsia"/>
                <w:szCs w:val="21"/>
              </w:rPr>
              <w:t>需带压力校验仪量程为：</w:t>
            </w:r>
            <w:r w:rsidRPr="000363DE">
              <w:rPr>
                <w:rFonts w:hint="eastAsia"/>
                <w:szCs w:val="21"/>
              </w:rPr>
              <w:t>-</w:t>
            </w:r>
            <w:r w:rsidRPr="000363DE">
              <w:rPr>
                <w:szCs w:val="21"/>
              </w:rPr>
              <w:t>100</w:t>
            </w:r>
            <w:r>
              <w:rPr>
                <w:rFonts w:hint="eastAsia"/>
                <w:szCs w:val="21"/>
              </w:rPr>
              <w:t xml:space="preserve"> ~</w:t>
            </w:r>
            <w:r w:rsidRPr="000363DE">
              <w:rPr>
                <w:szCs w:val="21"/>
              </w:rPr>
              <w:t>100KPa</w:t>
            </w:r>
            <w:r w:rsidRPr="000363DE">
              <w:rPr>
                <w:rFonts w:hint="eastAsia"/>
                <w:szCs w:val="21"/>
              </w:rPr>
              <w:t>、</w:t>
            </w:r>
            <w:r w:rsidR="00B521D7">
              <w:rPr>
                <w:rFonts w:hint="eastAsia"/>
                <w:szCs w:val="21"/>
              </w:rPr>
              <w:t>0~</w:t>
            </w:r>
            <w:r w:rsidR="00B521D7">
              <w:rPr>
                <w:szCs w:val="21"/>
              </w:rPr>
              <w:t>1</w:t>
            </w:r>
            <w:r w:rsidR="00B521D7">
              <w:rPr>
                <w:rFonts w:hint="eastAsia"/>
                <w:szCs w:val="21"/>
              </w:rPr>
              <w:t>MPa、</w:t>
            </w:r>
            <w:r w:rsidRPr="000363DE">
              <w:rPr>
                <w:rFonts w:hint="eastAsia"/>
                <w:szCs w:val="21"/>
              </w:rPr>
              <w:t>0</w:t>
            </w:r>
            <w:r>
              <w:rPr>
                <w:rFonts w:hint="eastAsia"/>
                <w:szCs w:val="21"/>
              </w:rPr>
              <w:t xml:space="preserve"> ~</w:t>
            </w:r>
            <w:r w:rsidRPr="000363DE">
              <w:rPr>
                <w:szCs w:val="21"/>
              </w:rPr>
              <w:t>2.5 MPa</w:t>
            </w:r>
            <w:r w:rsidRPr="000363DE">
              <w:rPr>
                <w:rFonts w:hint="eastAsia"/>
                <w:szCs w:val="21"/>
              </w:rPr>
              <w:t>、0</w:t>
            </w:r>
            <w:r>
              <w:rPr>
                <w:rFonts w:hint="eastAsia"/>
                <w:szCs w:val="21"/>
              </w:rPr>
              <w:t>~</w:t>
            </w:r>
            <w:r w:rsidRPr="000363DE">
              <w:rPr>
                <w:szCs w:val="21"/>
              </w:rPr>
              <w:t>6 MPa</w:t>
            </w:r>
          </w:p>
        </w:tc>
        <w:tc>
          <w:tcPr>
            <w:tcW w:w="567" w:type="dxa"/>
            <w:tcBorders>
              <w:top w:val="nil"/>
              <w:left w:val="nil"/>
              <w:bottom w:val="single" w:sz="4" w:space="0" w:color="auto"/>
              <w:right w:val="single" w:sz="4" w:space="0" w:color="auto"/>
            </w:tcBorders>
            <w:vAlign w:val="center"/>
          </w:tcPr>
          <w:p w14:paraId="433D54E1" w14:textId="77777777" w:rsidR="009C2A90" w:rsidRDefault="009C2A90" w:rsidP="00E754E5">
            <w:pPr>
              <w:widowControl/>
              <w:adjustRightInd w:val="0"/>
              <w:snapToGrid w:val="0"/>
              <w:jc w:val="center"/>
              <w:rPr>
                <w:szCs w:val="21"/>
              </w:rPr>
            </w:pPr>
            <w:r>
              <w:rPr>
                <w:rFonts w:hint="eastAsia"/>
                <w:szCs w:val="21"/>
              </w:rPr>
              <w:t>套</w:t>
            </w:r>
          </w:p>
        </w:tc>
        <w:tc>
          <w:tcPr>
            <w:tcW w:w="567" w:type="dxa"/>
            <w:tcBorders>
              <w:top w:val="nil"/>
              <w:left w:val="nil"/>
              <w:bottom w:val="single" w:sz="4" w:space="0" w:color="auto"/>
              <w:right w:val="single" w:sz="4" w:space="0" w:color="auto"/>
            </w:tcBorders>
            <w:vAlign w:val="center"/>
          </w:tcPr>
          <w:p w14:paraId="22EE264A" w14:textId="77777777" w:rsidR="009C2A90" w:rsidRDefault="009C2A90" w:rsidP="00E754E5">
            <w:pPr>
              <w:widowControl/>
              <w:adjustRightInd w:val="0"/>
              <w:snapToGrid w:val="0"/>
              <w:jc w:val="center"/>
              <w:rPr>
                <w:szCs w:val="21"/>
              </w:rPr>
            </w:pPr>
            <w:r>
              <w:rPr>
                <w:rFonts w:hint="eastAsia"/>
                <w:szCs w:val="21"/>
              </w:rPr>
              <w:t>1</w:t>
            </w:r>
          </w:p>
        </w:tc>
        <w:tc>
          <w:tcPr>
            <w:tcW w:w="709" w:type="dxa"/>
            <w:tcBorders>
              <w:top w:val="nil"/>
              <w:left w:val="nil"/>
              <w:bottom w:val="single" w:sz="4" w:space="0" w:color="auto"/>
              <w:right w:val="single" w:sz="4" w:space="0" w:color="auto"/>
            </w:tcBorders>
            <w:vAlign w:val="center"/>
          </w:tcPr>
          <w:p w14:paraId="253FA39A" w14:textId="77777777" w:rsidR="009C2A90" w:rsidRDefault="009C2A90" w:rsidP="00E754E5">
            <w:pPr>
              <w:widowControl/>
              <w:adjustRightInd w:val="0"/>
              <w:snapToGrid w:val="0"/>
              <w:jc w:val="center"/>
              <w:rPr>
                <w:szCs w:val="21"/>
              </w:rPr>
            </w:pPr>
            <w:r>
              <w:rPr>
                <w:rFonts w:hint="eastAsia"/>
                <w:szCs w:val="21"/>
              </w:rPr>
              <w:t>包括附件</w:t>
            </w:r>
          </w:p>
        </w:tc>
        <w:tc>
          <w:tcPr>
            <w:tcW w:w="5414" w:type="dxa"/>
            <w:vMerge w:val="restart"/>
            <w:tcBorders>
              <w:top w:val="nil"/>
              <w:left w:val="nil"/>
              <w:right w:val="single" w:sz="4" w:space="0" w:color="auto"/>
            </w:tcBorders>
            <w:vAlign w:val="center"/>
          </w:tcPr>
          <w:p w14:paraId="11FE13D1" w14:textId="1CE3AB95" w:rsidR="009C2A90" w:rsidRDefault="009C2A90" w:rsidP="00E754E5">
            <w:pPr>
              <w:widowControl/>
              <w:adjustRightInd w:val="0"/>
              <w:snapToGrid w:val="0"/>
              <w:rPr>
                <w:szCs w:val="21"/>
              </w:rPr>
            </w:pPr>
            <w:r>
              <w:rPr>
                <w:rFonts w:hint="eastAsia"/>
                <w:szCs w:val="21"/>
              </w:rPr>
              <w:t>微差压检定系统：</w:t>
            </w:r>
          </w:p>
          <w:p w14:paraId="5B4AE728" w14:textId="77777777" w:rsidR="009C2A90" w:rsidRDefault="009C2A90" w:rsidP="00E754E5">
            <w:pPr>
              <w:widowControl/>
              <w:adjustRightInd w:val="0"/>
              <w:snapToGrid w:val="0"/>
              <w:rPr>
                <w:szCs w:val="21"/>
              </w:rPr>
            </w:pPr>
            <w:r>
              <w:rPr>
                <w:rFonts w:hint="eastAsia"/>
                <w:szCs w:val="21"/>
              </w:rPr>
              <w:t>1）压力范围：-100kPa~100kPa,</w:t>
            </w:r>
            <w:r>
              <w:rPr>
                <w:szCs w:val="21"/>
              </w:rPr>
              <w:t xml:space="preserve"> </w:t>
            </w:r>
            <w:r>
              <w:rPr>
                <w:rFonts w:hint="eastAsia"/>
                <w:szCs w:val="21"/>
              </w:rPr>
              <w:t>含-100kPa~</w:t>
            </w:r>
            <w:r>
              <w:rPr>
                <w:szCs w:val="21"/>
              </w:rPr>
              <w:t>25</w:t>
            </w:r>
            <w:r>
              <w:rPr>
                <w:rFonts w:hint="eastAsia"/>
                <w:szCs w:val="21"/>
              </w:rPr>
              <w:t>0kPa，-2.5~2.5kPa,0.0</w:t>
            </w:r>
            <w:r>
              <w:rPr>
                <w:szCs w:val="21"/>
              </w:rPr>
              <w:t>2</w:t>
            </w:r>
            <w:r>
              <w:rPr>
                <w:rFonts w:hint="eastAsia"/>
                <w:szCs w:val="21"/>
              </w:rPr>
              <w:t>级模块2支</w:t>
            </w:r>
          </w:p>
          <w:p w14:paraId="6392C624" w14:textId="77777777" w:rsidR="009C2A90" w:rsidRDefault="009C2A90" w:rsidP="00E754E5">
            <w:pPr>
              <w:widowControl/>
              <w:adjustRightInd w:val="0"/>
              <w:snapToGrid w:val="0"/>
              <w:rPr>
                <w:szCs w:val="21"/>
              </w:rPr>
            </w:pPr>
            <w:r>
              <w:rPr>
                <w:rFonts w:hint="eastAsia"/>
                <w:szCs w:val="21"/>
              </w:rPr>
              <w:t>2）全自动检定：全自动校准压力开关，全程无需人工干涉，自动获取切换点，最短检测时间仅需60S</w:t>
            </w:r>
          </w:p>
          <w:p w14:paraId="10C84067" w14:textId="77777777" w:rsidR="009C2A90" w:rsidRDefault="009C2A90" w:rsidP="00E754E5">
            <w:pPr>
              <w:widowControl/>
              <w:adjustRightInd w:val="0"/>
              <w:snapToGrid w:val="0"/>
              <w:rPr>
                <w:szCs w:val="21"/>
              </w:rPr>
            </w:pPr>
            <w:r>
              <w:rPr>
                <w:rFonts w:hint="eastAsia"/>
                <w:szCs w:val="21"/>
              </w:rPr>
              <w:t>3）</w:t>
            </w:r>
            <w:r>
              <w:rPr>
                <w:szCs w:val="21"/>
              </w:rPr>
              <w:t>HART</w:t>
            </w:r>
            <w:r>
              <w:rPr>
                <w:rFonts w:hint="eastAsia"/>
                <w:szCs w:val="21"/>
              </w:rPr>
              <w:t>通讯：支持校准</w:t>
            </w:r>
            <w:r>
              <w:rPr>
                <w:szCs w:val="21"/>
              </w:rPr>
              <w:t>HART</w:t>
            </w:r>
            <w:r>
              <w:rPr>
                <w:rFonts w:hint="eastAsia"/>
                <w:szCs w:val="21"/>
              </w:rPr>
              <w:t>智能型仪表（全中文），支持一键自动校准，支持Profibus协议</w:t>
            </w:r>
          </w:p>
          <w:p w14:paraId="6D5B636A" w14:textId="77777777" w:rsidR="009C2A90" w:rsidRDefault="009C2A90" w:rsidP="00E754E5">
            <w:pPr>
              <w:widowControl/>
              <w:adjustRightInd w:val="0"/>
              <w:snapToGrid w:val="0"/>
              <w:rPr>
                <w:szCs w:val="21"/>
              </w:rPr>
            </w:pPr>
            <w:r>
              <w:rPr>
                <w:rFonts w:hint="eastAsia"/>
                <w:szCs w:val="21"/>
              </w:rPr>
              <w:t>4）压力类型：内置0.0</w:t>
            </w:r>
            <w:r>
              <w:rPr>
                <w:szCs w:val="21"/>
              </w:rPr>
              <w:t>2</w:t>
            </w:r>
            <w:r>
              <w:rPr>
                <w:rFonts w:hint="eastAsia"/>
                <w:szCs w:val="21"/>
              </w:rPr>
              <w:t>级大气压模块1支，实现表压、绝压自由切换</w:t>
            </w:r>
          </w:p>
          <w:p w14:paraId="6601DBF5" w14:textId="77777777" w:rsidR="009C2A90" w:rsidRDefault="009C2A90" w:rsidP="00E754E5">
            <w:pPr>
              <w:widowControl/>
              <w:adjustRightInd w:val="0"/>
              <w:snapToGrid w:val="0"/>
              <w:rPr>
                <w:szCs w:val="21"/>
              </w:rPr>
            </w:pPr>
            <w:r>
              <w:rPr>
                <w:rFonts w:hint="eastAsia"/>
                <w:szCs w:val="21"/>
              </w:rPr>
              <w:t>5）控制稳定性：≤</w:t>
            </w:r>
            <w:r>
              <w:rPr>
                <w:szCs w:val="21"/>
              </w:rPr>
              <w:t>0.00</w:t>
            </w:r>
            <w:r>
              <w:rPr>
                <w:rFonts w:hint="eastAsia"/>
                <w:szCs w:val="21"/>
              </w:rPr>
              <w:t>3</w:t>
            </w:r>
            <w:r>
              <w:rPr>
                <w:szCs w:val="21"/>
              </w:rPr>
              <w:t>%F.S</w:t>
            </w:r>
          </w:p>
          <w:p w14:paraId="706028FB" w14:textId="77777777" w:rsidR="009C2A90" w:rsidRDefault="009C2A90" w:rsidP="00E754E5">
            <w:pPr>
              <w:widowControl/>
              <w:adjustRightInd w:val="0"/>
              <w:snapToGrid w:val="0"/>
              <w:rPr>
                <w:szCs w:val="21"/>
              </w:rPr>
            </w:pPr>
            <w:r>
              <w:rPr>
                <w:rFonts w:hint="eastAsia"/>
                <w:szCs w:val="21"/>
              </w:rPr>
              <w:t>6）压力稳定持续时间：＞</w:t>
            </w:r>
            <w:r>
              <w:rPr>
                <w:szCs w:val="21"/>
              </w:rPr>
              <w:t>5min</w:t>
            </w:r>
          </w:p>
          <w:p w14:paraId="3411235D" w14:textId="77777777" w:rsidR="009C2A90" w:rsidRDefault="009C2A90" w:rsidP="00E754E5">
            <w:pPr>
              <w:widowControl/>
              <w:adjustRightInd w:val="0"/>
              <w:snapToGrid w:val="0"/>
              <w:rPr>
                <w:szCs w:val="21"/>
              </w:rPr>
            </w:pPr>
            <w:r>
              <w:rPr>
                <w:rFonts w:hint="eastAsia"/>
                <w:szCs w:val="21"/>
              </w:rPr>
              <w:t>7）控制响应时间：＜</w:t>
            </w:r>
            <w:r>
              <w:rPr>
                <w:szCs w:val="21"/>
              </w:rPr>
              <w:t>30s</w:t>
            </w:r>
          </w:p>
          <w:p w14:paraId="10867C22" w14:textId="77777777" w:rsidR="009C2A90" w:rsidRDefault="009C2A90" w:rsidP="00E754E5">
            <w:pPr>
              <w:widowControl/>
              <w:adjustRightInd w:val="0"/>
              <w:snapToGrid w:val="0"/>
              <w:rPr>
                <w:szCs w:val="21"/>
              </w:rPr>
            </w:pPr>
            <w:r>
              <w:rPr>
                <w:rFonts w:hint="eastAsia"/>
                <w:szCs w:val="21"/>
              </w:rPr>
              <w:t>8）能够实现</w:t>
            </w:r>
            <w:r>
              <w:rPr>
                <w:szCs w:val="21"/>
              </w:rPr>
              <w:t>mA/V</w:t>
            </w:r>
            <w:r>
              <w:rPr>
                <w:rFonts w:hint="eastAsia"/>
                <w:szCs w:val="21"/>
              </w:rPr>
              <w:t>测量、</w:t>
            </w:r>
            <w:r>
              <w:rPr>
                <w:szCs w:val="21"/>
              </w:rPr>
              <w:t>DC24V</w:t>
            </w:r>
            <w:r>
              <w:rPr>
                <w:rFonts w:hint="eastAsia"/>
                <w:szCs w:val="21"/>
              </w:rPr>
              <w:t>输出、（</w:t>
            </w:r>
            <w:r>
              <w:rPr>
                <w:szCs w:val="21"/>
              </w:rPr>
              <w:t>0~2</w:t>
            </w:r>
            <w:r>
              <w:rPr>
                <w:rFonts w:hint="eastAsia"/>
                <w:szCs w:val="21"/>
              </w:rPr>
              <w:t>5）</w:t>
            </w:r>
            <w:r>
              <w:rPr>
                <w:szCs w:val="21"/>
              </w:rPr>
              <w:t>mA</w:t>
            </w:r>
            <w:r>
              <w:rPr>
                <w:rFonts w:hint="eastAsia"/>
                <w:szCs w:val="21"/>
              </w:rPr>
              <w:t>输出，具有温度自动补偿功能，内置过滤器、内置气液分离器、</w:t>
            </w:r>
            <w:r>
              <w:rPr>
                <w:rFonts w:hint="eastAsia"/>
                <w:szCs w:val="21"/>
              </w:rPr>
              <w:lastRenderedPageBreak/>
              <w:t>并能外接压力模块</w:t>
            </w:r>
          </w:p>
          <w:p w14:paraId="1254D38F" w14:textId="77777777" w:rsidR="009C2A90" w:rsidRDefault="009C2A90" w:rsidP="00E754E5">
            <w:pPr>
              <w:widowControl/>
              <w:adjustRightInd w:val="0"/>
              <w:snapToGrid w:val="0"/>
              <w:rPr>
                <w:szCs w:val="21"/>
              </w:rPr>
            </w:pPr>
            <w:r>
              <w:rPr>
                <w:rFonts w:hint="eastAsia"/>
                <w:szCs w:val="21"/>
              </w:rPr>
              <w:t>9）通讯方式：蓝牙、WIFI、LAN</w:t>
            </w:r>
          </w:p>
          <w:p w14:paraId="5B44D90F" w14:textId="77777777" w:rsidR="009C2A90" w:rsidRDefault="009C2A90" w:rsidP="00E754E5">
            <w:pPr>
              <w:widowControl/>
              <w:adjustRightInd w:val="0"/>
              <w:snapToGrid w:val="0"/>
              <w:rPr>
                <w:szCs w:val="21"/>
              </w:rPr>
            </w:pPr>
            <w:r>
              <w:rPr>
                <w:rFonts w:hint="eastAsia"/>
                <w:szCs w:val="21"/>
              </w:rPr>
              <w:t>10）智能诊断技术，一旦发生故障，诊断中心会智能警报、实时故障列表、全面自检测试，并生成历史故障日志</w:t>
            </w:r>
          </w:p>
          <w:p w14:paraId="4B4FDFE3" w14:textId="6C3992D3" w:rsidR="009C2A90" w:rsidRDefault="009C2A90" w:rsidP="00E754E5">
            <w:pPr>
              <w:widowControl/>
              <w:adjustRightInd w:val="0"/>
              <w:snapToGrid w:val="0"/>
              <w:rPr>
                <w:szCs w:val="21"/>
              </w:rPr>
            </w:pPr>
          </w:p>
        </w:tc>
        <w:tc>
          <w:tcPr>
            <w:tcW w:w="992" w:type="dxa"/>
            <w:tcBorders>
              <w:top w:val="nil"/>
              <w:left w:val="nil"/>
              <w:bottom w:val="single" w:sz="4" w:space="0" w:color="auto"/>
              <w:right w:val="single" w:sz="4" w:space="0" w:color="auto"/>
            </w:tcBorders>
            <w:vAlign w:val="center"/>
          </w:tcPr>
          <w:p w14:paraId="166F40F0" w14:textId="6DBA19DD" w:rsidR="009C2A90" w:rsidRDefault="009C2A90" w:rsidP="00E754E5">
            <w:pPr>
              <w:adjustRightInd w:val="0"/>
              <w:snapToGrid w:val="0"/>
              <w:rPr>
                <w:szCs w:val="21"/>
              </w:rPr>
            </w:pPr>
            <w:r>
              <w:rPr>
                <w:rFonts w:hint="eastAsia"/>
                <w:color w:val="000000"/>
                <w:szCs w:val="21"/>
              </w:rPr>
              <w:lastRenderedPageBreak/>
              <w:t>CONST、</w:t>
            </w:r>
            <w:r w:rsidRPr="0010647F">
              <w:rPr>
                <w:rFonts w:hint="eastAsia"/>
                <w:color w:val="000000"/>
                <w:szCs w:val="21"/>
              </w:rPr>
              <w:t>江苏睿祺通</w:t>
            </w:r>
            <w:r>
              <w:rPr>
                <w:rFonts w:hint="eastAsia"/>
                <w:color w:val="000000"/>
                <w:szCs w:val="21"/>
              </w:rPr>
              <w:t>、</w:t>
            </w:r>
            <w:r w:rsidRPr="0010647F">
              <w:rPr>
                <w:rFonts w:hint="eastAsia"/>
                <w:color w:val="000000"/>
                <w:szCs w:val="21"/>
              </w:rPr>
              <w:t>北京</w:t>
            </w:r>
            <w:r w:rsidR="000E79DC">
              <w:rPr>
                <w:rFonts w:hint="eastAsia"/>
                <w:color w:val="000000"/>
                <w:szCs w:val="21"/>
              </w:rPr>
              <w:t>远华天创</w:t>
            </w:r>
          </w:p>
        </w:tc>
      </w:tr>
      <w:tr w:rsidR="009C2A90" w14:paraId="4C94D017"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357E03DC" w14:textId="77777777" w:rsidR="009C2A90" w:rsidRDefault="009C2A90" w:rsidP="00E754E5">
            <w:pPr>
              <w:widowControl/>
              <w:adjustRightInd w:val="0"/>
              <w:snapToGrid w:val="0"/>
              <w:jc w:val="center"/>
              <w:rPr>
                <w:szCs w:val="21"/>
              </w:rPr>
            </w:pPr>
            <w:r>
              <w:rPr>
                <w:rFonts w:hint="eastAsia"/>
                <w:szCs w:val="21"/>
              </w:rPr>
              <w:t>2</w:t>
            </w:r>
          </w:p>
        </w:tc>
        <w:tc>
          <w:tcPr>
            <w:tcW w:w="708" w:type="dxa"/>
            <w:tcBorders>
              <w:top w:val="nil"/>
              <w:left w:val="nil"/>
              <w:bottom w:val="single" w:sz="4" w:space="0" w:color="auto"/>
              <w:right w:val="single" w:sz="4" w:space="0" w:color="auto"/>
            </w:tcBorders>
            <w:vAlign w:val="center"/>
          </w:tcPr>
          <w:p w14:paraId="3E66EA43" w14:textId="77777777" w:rsidR="009C2A90" w:rsidRDefault="009C2A90" w:rsidP="00E754E5">
            <w:pPr>
              <w:widowControl/>
              <w:adjustRightInd w:val="0"/>
              <w:snapToGrid w:val="0"/>
              <w:rPr>
                <w:szCs w:val="21"/>
              </w:rPr>
            </w:pPr>
            <w:r>
              <w:rPr>
                <w:rFonts w:hint="eastAsia"/>
                <w:szCs w:val="21"/>
              </w:rPr>
              <w:t>便携手操气压泵</w:t>
            </w:r>
          </w:p>
        </w:tc>
        <w:tc>
          <w:tcPr>
            <w:tcW w:w="3261" w:type="dxa"/>
            <w:tcBorders>
              <w:top w:val="nil"/>
              <w:left w:val="nil"/>
              <w:bottom w:val="single" w:sz="4" w:space="0" w:color="auto"/>
              <w:right w:val="single" w:sz="4" w:space="0" w:color="auto"/>
            </w:tcBorders>
            <w:vAlign w:val="center"/>
          </w:tcPr>
          <w:p w14:paraId="27BFF5B8" w14:textId="77777777" w:rsidR="009C2A90" w:rsidRDefault="009C2A90" w:rsidP="00E754E5">
            <w:pPr>
              <w:widowControl/>
              <w:adjustRightInd w:val="0"/>
              <w:snapToGrid w:val="0"/>
              <w:rPr>
                <w:szCs w:val="21"/>
              </w:rPr>
            </w:pPr>
            <w:r w:rsidRPr="00882D21">
              <w:rPr>
                <w:rFonts w:hint="eastAsia"/>
                <w:szCs w:val="21"/>
              </w:rPr>
              <w:t>压力范围：(-0.095~</w:t>
            </w:r>
            <w:r w:rsidRPr="00882D21">
              <w:rPr>
                <w:szCs w:val="21"/>
              </w:rPr>
              <w:t>14</w:t>
            </w:r>
            <w:r w:rsidRPr="00882D21">
              <w:rPr>
                <w:rFonts w:hint="eastAsia"/>
                <w:szCs w:val="21"/>
              </w:rPr>
              <w:t>)MPa</w:t>
            </w:r>
          </w:p>
          <w:p w14:paraId="2E886600" w14:textId="77777777" w:rsidR="004A16E4" w:rsidRPr="004A16E4" w:rsidRDefault="004A16E4" w:rsidP="004A16E4">
            <w:pPr>
              <w:rPr>
                <w:szCs w:val="21"/>
              </w:rPr>
            </w:pPr>
          </w:p>
          <w:p w14:paraId="2D995319" w14:textId="77777777" w:rsidR="004A16E4" w:rsidRPr="004A16E4" w:rsidRDefault="004A16E4" w:rsidP="004A16E4">
            <w:pPr>
              <w:rPr>
                <w:szCs w:val="21"/>
              </w:rPr>
            </w:pPr>
          </w:p>
          <w:p w14:paraId="5117CD6F" w14:textId="77777777" w:rsidR="004A16E4" w:rsidRPr="004A16E4" w:rsidRDefault="004A16E4" w:rsidP="004A16E4">
            <w:pPr>
              <w:rPr>
                <w:szCs w:val="21"/>
              </w:rPr>
            </w:pPr>
          </w:p>
          <w:p w14:paraId="08C3C0B5" w14:textId="77777777" w:rsidR="004A16E4" w:rsidRPr="004A16E4" w:rsidRDefault="004A16E4" w:rsidP="004A16E4">
            <w:pPr>
              <w:rPr>
                <w:szCs w:val="21"/>
              </w:rPr>
            </w:pPr>
          </w:p>
          <w:p w14:paraId="06A7A340" w14:textId="77777777" w:rsidR="004A16E4" w:rsidRPr="004A16E4" w:rsidRDefault="004A16E4" w:rsidP="004A16E4">
            <w:pPr>
              <w:rPr>
                <w:szCs w:val="21"/>
              </w:rPr>
            </w:pPr>
          </w:p>
          <w:p w14:paraId="5A8CD5BE" w14:textId="77777777" w:rsidR="004A16E4" w:rsidRPr="004A16E4" w:rsidRDefault="004A16E4" w:rsidP="004A16E4">
            <w:pPr>
              <w:rPr>
                <w:szCs w:val="21"/>
              </w:rPr>
            </w:pPr>
          </w:p>
          <w:p w14:paraId="0D35CFEE" w14:textId="682E7D61" w:rsidR="004A16E4" w:rsidRPr="004A16E4" w:rsidRDefault="004A16E4" w:rsidP="004A16E4">
            <w:pPr>
              <w:rPr>
                <w:szCs w:val="21"/>
              </w:rPr>
            </w:pPr>
          </w:p>
        </w:tc>
        <w:tc>
          <w:tcPr>
            <w:tcW w:w="3260" w:type="dxa"/>
            <w:vMerge/>
            <w:tcBorders>
              <w:top w:val="single" w:sz="4" w:space="0" w:color="auto"/>
              <w:left w:val="single" w:sz="4" w:space="0" w:color="auto"/>
              <w:bottom w:val="single" w:sz="4" w:space="0" w:color="auto"/>
              <w:right w:val="single" w:sz="4" w:space="0" w:color="auto"/>
            </w:tcBorders>
            <w:vAlign w:val="center"/>
          </w:tcPr>
          <w:p w14:paraId="64768ACA" w14:textId="77777777" w:rsidR="009C2A90" w:rsidRDefault="009C2A90" w:rsidP="00E754E5">
            <w:pPr>
              <w:widowControl/>
              <w:adjustRightInd w:val="0"/>
              <w:snapToGrid w:val="0"/>
              <w:rPr>
                <w:szCs w:val="21"/>
              </w:rPr>
            </w:pPr>
          </w:p>
        </w:tc>
        <w:tc>
          <w:tcPr>
            <w:tcW w:w="567" w:type="dxa"/>
            <w:tcBorders>
              <w:top w:val="nil"/>
              <w:left w:val="nil"/>
              <w:bottom w:val="single" w:sz="4" w:space="0" w:color="auto"/>
              <w:right w:val="single" w:sz="4" w:space="0" w:color="auto"/>
            </w:tcBorders>
            <w:vAlign w:val="center"/>
          </w:tcPr>
          <w:p w14:paraId="32B76377" w14:textId="77777777" w:rsidR="009C2A90" w:rsidRDefault="009C2A90" w:rsidP="00E754E5">
            <w:pPr>
              <w:widowControl/>
              <w:adjustRightInd w:val="0"/>
              <w:snapToGrid w:val="0"/>
              <w:jc w:val="center"/>
              <w:rPr>
                <w:szCs w:val="21"/>
              </w:rPr>
            </w:pPr>
            <w:r>
              <w:rPr>
                <w:rFonts w:hint="eastAsia"/>
                <w:szCs w:val="21"/>
              </w:rPr>
              <w:t>套</w:t>
            </w:r>
          </w:p>
        </w:tc>
        <w:tc>
          <w:tcPr>
            <w:tcW w:w="567" w:type="dxa"/>
            <w:tcBorders>
              <w:top w:val="nil"/>
              <w:left w:val="nil"/>
              <w:bottom w:val="single" w:sz="4" w:space="0" w:color="auto"/>
              <w:right w:val="single" w:sz="4" w:space="0" w:color="auto"/>
            </w:tcBorders>
            <w:vAlign w:val="center"/>
          </w:tcPr>
          <w:p w14:paraId="406F9E47" w14:textId="77777777" w:rsidR="009C2A90" w:rsidRDefault="009C2A90" w:rsidP="00E754E5">
            <w:pPr>
              <w:widowControl/>
              <w:adjustRightInd w:val="0"/>
              <w:snapToGrid w:val="0"/>
              <w:jc w:val="center"/>
              <w:rPr>
                <w:szCs w:val="21"/>
              </w:rPr>
            </w:pPr>
            <w:r>
              <w:rPr>
                <w:rFonts w:hint="eastAsia"/>
                <w:szCs w:val="21"/>
              </w:rPr>
              <w:t>1</w:t>
            </w:r>
          </w:p>
        </w:tc>
        <w:tc>
          <w:tcPr>
            <w:tcW w:w="709" w:type="dxa"/>
            <w:tcBorders>
              <w:top w:val="nil"/>
              <w:left w:val="nil"/>
              <w:bottom w:val="single" w:sz="4" w:space="0" w:color="auto"/>
              <w:right w:val="single" w:sz="4" w:space="0" w:color="auto"/>
            </w:tcBorders>
            <w:vAlign w:val="center"/>
          </w:tcPr>
          <w:p w14:paraId="1517DFAA" w14:textId="77777777" w:rsidR="009C2A90" w:rsidRDefault="009C2A90" w:rsidP="00E754E5">
            <w:pPr>
              <w:widowControl/>
              <w:adjustRightInd w:val="0"/>
              <w:snapToGrid w:val="0"/>
              <w:jc w:val="center"/>
              <w:rPr>
                <w:szCs w:val="21"/>
              </w:rPr>
            </w:pPr>
            <w:r>
              <w:rPr>
                <w:rFonts w:hint="eastAsia"/>
                <w:szCs w:val="21"/>
              </w:rPr>
              <w:t>包括附件</w:t>
            </w:r>
          </w:p>
        </w:tc>
        <w:tc>
          <w:tcPr>
            <w:tcW w:w="5414" w:type="dxa"/>
            <w:vMerge/>
            <w:tcBorders>
              <w:left w:val="nil"/>
              <w:right w:val="single" w:sz="4" w:space="0" w:color="auto"/>
            </w:tcBorders>
            <w:vAlign w:val="center"/>
          </w:tcPr>
          <w:p w14:paraId="4FEC3661" w14:textId="77777777" w:rsidR="009C2A90" w:rsidRDefault="009C2A90" w:rsidP="00E754E5">
            <w:pPr>
              <w:adjustRightInd w:val="0"/>
              <w:snapToGrid w:val="0"/>
              <w:jc w:val="center"/>
              <w:rPr>
                <w:szCs w:val="21"/>
              </w:rPr>
            </w:pPr>
          </w:p>
        </w:tc>
        <w:tc>
          <w:tcPr>
            <w:tcW w:w="992" w:type="dxa"/>
            <w:tcBorders>
              <w:top w:val="single" w:sz="4" w:space="0" w:color="auto"/>
              <w:left w:val="nil"/>
              <w:bottom w:val="single" w:sz="4" w:space="0" w:color="auto"/>
              <w:right w:val="single" w:sz="4" w:space="0" w:color="auto"/>
            </w:tcBorders>
            <w:vAlign w:val="center"/>
          </w:tcPr>
          <w:p w14:paraId="0B5EBD67" w14:textId="177F1EF6" w:rsidR="009C2A90" w:rsidRDefault="009C2A90" w:rsidP="00E754E5">
            <w:pPr>
              <w:adjustRightInd w:val="0"/>
              <w:snapToGrid w:val="0"/>
              <w:jc w:val="center"/>
              <w:rPr>
                <w:szCs w:val="21"/>
              </w:rPr>
            </w:pPr>
            <w:r>
              <w:rPr>
                <w:rFonts w:hint="eastAsia"/>
                <w:color w:val="000000"/>
                <w:szCs w:val="21"/>
              </w:rPr>
              <w:t>CONST、</w:t>
            </w:r>
            <w:r w:rsidRPr="0010647F">
              <w:rPr>
                <w:rFonts w:hint="eastAsia"/>
                <w:color w:val="000000"/>
                <w:szCs w:val="21"/>
              </w:rPr>
              <w:t>江苏睿祺通</w:t>
            </w:r>
            <w:r>
              <w:rPr>
                <w:rFonts w:hint="eastAsia"/>
                <w:color w:val="000000"/>
                <w:szCs w:val="21"/>
              </w:rPr>
              <w:t>、</w:t>
            </w:r>
            <w:r w:rsidRPr="0010647F">
              <w:rPr>
                <w:rFonts w:hint="eastAsia"/>
                <w:color w:val="000000"/>
                <w:szCs w:val="21"/>
              </w:rPr>
              <w:t>北京</w:t>
            </w:r>
            <w:r w:rsidR="000E79DC">
              <w:rPr>
                <w:rFonts w:hint="eastAsia"/>
                <w:color w:val="000000"/>
                <w:szCs w:val="21"/>
              </w:rPr>
              <w:t>远华天创</w:t>
            </w:r>
          </w:p>
        </w:tc>
      </w:tr>
      <w:tr w:rsidR="009C2A90" w14:paraId="7BA430C8"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03FFDAA0" w14:textId="77777777" w:rsidR="009C2A90" w:rsidRDefault="009C2A90" w:rsidP="00E754E5">
            <w:pPr>
              <w:widowControl/>
              <w:adjustRightInd w:val="0"/>
              <w:snapToGrid w:val="0"/>
              <w:jc w:val="center"/>
              <w:rPr>
                <w:szCs w:val="21"/>
              </w:rPr>
            </w:pPr>
            <w:r>
              <w:rPr>
                <w:rFonts w:hint="eastAsia"/>
                <w:szCs w:val="21"/>
              </w:rPr>
              <w:t>3</w:t>
            </w:r>
          </w:p>
        </w:tc>
        <w:tc>
          <w:tcPr>
            <w:tcW w:w="708" w:type="dxa"/>
            <w:tcBorders>
              <w:top w:val="nil"/>
              <w:left w:val="nil"/>
              <w:bottom w:val="single" w:sz="4" w:space="0" w:color="auto"/>
              <w:right w:val="single" w:sz="4" w:space="0" w:color="auto"/>
            </w:tcBorders>
            <w:vAlign w:val="center"/>
          </w:tcPr>
          <w:p w14:paraId="0972DE8E" w14:textId="77777777" w:rsidR="009C2A90" w:rsidRDefault="009C2A90" w:rsidP="00E754E5">
            <w:pPr>
              <w:widowControl/>
              <w:adjustRightInd w:val="0"/>
              <w:snapToGrid w:val="0"/>
              <w:rPr>
                <w:szCs w:val="21"/>
              </w:rPr>
            </w:pPr>
            <w:r w:rsidRPr="00DF6DCB">
              <w:rPr>
                <w:rFonts w:hint="eastAsia"/>
                <w:szCs w:val="21"/>
              </w:rPr>
              <w:t>手持</w:t>
            </w:r>
            <w:r w:rsidRPr="00DF6DCB">
              <w:rPr>
                <w:rFonts w:hint="eastAsia"/>
                <w:szCs w:val="21"/>
              </w:rPr>
              <w:lastRenderedPageBreak/>
              <w:t>全自动压力校验仪</w:t>
            </w:r>
          </w:p>
        </w:tc>
        <w:tc>
          <w:tcPr>
            <w:tcW w:w="3261" w:type="dxa"/>
            <w:tcBorders>
              <w:top w:val="nil"/>
              <w:left w:val="nil"/>
              <w:bottom w:val="single" w:sz="4" w:space="0" w:color="auto"/>
              <w:right w:val="single" w:sz="4" w:space="0" w:color="auto"/>
            </w:tcBorders>
            <w:vAlign w:val="center"/>
          </w:tcPr>
          <w:p w14:paraId="16D0AA6E" w14:textId="77777777" w:rsidR="009C2A90" w:rsidRDefault="009C2A90" w:rsidP="00E754E5">
            <w:pPr>
              <w:widowControl/>
              <w:adjustRightInd w:val="0"/>
              <w:snapToGrid w:val="0"/>
              <w:rPr>
                <w:szCs w:val="21"/>
              </w:rPr>
            </w:pPr>
            <w:r w:rsidRPr="00DF6DCB">
              <w:rPr>
                <w:szCs w:val="21"/>
              </w:rPr>
              <w:lastRenderedPageBreak/>
              <w:t>配置模块：（-100~250）kPa，精</w:t>
            </w:r>
            <w:r w:rsidRPr="00DF6DCB">
              <w:rPr>
                <w:szCs w:val="21"/>
              </w:rPr>
              <w:lastRenderedPageBreak/>
              <w:t>度0.0</w:t>
            </w:r>
            <w:r>
              <w:rPr>
                <w:szCs w:val="21"/>
              </w:rPr>
              <w:t>2</w:t>
            </w:r>
            <w:r w:rsidRPr="00DF6DCB">
              <w:rPr>
                <w:szCs w:val="21"/>
              </w:rPr>
              <w:t>级</w:t>
            </w:r>
            <w:r>
              <w:rPr>
                <w:rFonts w:hint="eastAsia"/>
                <w:szCs w:val="21"/>
              </w:rPr>
              <w:t>，-2.5~2.5kPa</w:t>
            </w:r>
            <w:r w:rsidDel="00836A04">
              <w:rPr>
                <w:rFonts w:hint="eastAsia"/>
                <w:szCs w:val="21"/>
              </w:rPr>
              <w:t xml:space="preserve"> </w:t>
            </w:r>
            <w:r w:rsidRPr="00DF6DCB">
              <w:rPr>
                <w:szCs w:val="21"/>
              </w:rPr>
              <w:t>精度0.0</w:t>
            </w:r>
            <w:r>
              <w:rPr>
                <w:szCs w:val="21"/>
              </w:rPr>
              <w:t>2</w:t>
            </w:r>
            <w:r w:rsidRPr="00DF6DCB">
              <w:rPr>
                <w:szCs w:val="21"/>
              </w:rPr>
              <w:t>级</w:t>
            </w:r>
            <w:r>
              <w:rPr>
                <w:rFonts w:hint="eastAsia"/>
                <w:szCs w:val="21"/>
              </w:rPr>
              <w:t>，实现压力表、压力变送器、压力开关的全自动检定</w:t>
            </w:r>
          </w:p>
        </w:tc>
        <w:tc>
          <w:tcPr>
            <w:tcW w:w="3260" w:type="dxa"/>
            <w:tcBorders>
              <w:top w:val="single" w:sz="4" w:space="0" w:color="auto"/>
              <w:left w:val="single" w:sz="4" w:space="0" w:color="auto"/>
              <w:bottom w:val="single" w:sz="4" w:space="0" w:color="auto"/>
              <w:right w:val="single" w:sz="4" w:space="0" w:color="auto"/>
            </w:tcBorders>
            <w:vAlign w:val="center"/>
          </w:tcPr>
          <w:p w14:paraId="5E270451" w14:textId="77777777" w:rsidR="009C2A90" w:rsidRDefault="009C2A90" w:rsidP="00E754E5">
            <w:pPr>
              <w:rPr>
                <w:szCs w:val="21"/>
              </w:rPr>
            </w:pPr>
          </w:p>
        </w:tc>
        <w:tc>
          <w:tcPr>
            <w:tcW w:w="567" w:type="dxa"/>
            <w:tcBorders>
              <w:top w:val="nil"/>
              <w:left w:val="nil"/>
              <w:bottom w:val="single" w:sz="4" w:space="0" w:color="auto"/>
              <w:right w:val="single" w:sz="4" w:space="0" w:color="auto"/>
            </w:tcBorders>
            <w:vAlign w:val="center"/>
          </w:tcPr>
          <w:p w14:paraId="19DD86C6" w14:textId="77777777" w:rsidR="009C2A90" w:rsidRDefault="009C2A90" w:rsidP="00E754E5">
            <w:pPr>
              <w:widowControl/>
              <w:adjustRightInd w:val="0"/>
              <w:snapToGrid w:val="0"/>
              <w:jc w:val="center"/>
              <w:rPr>
                <w:szCs w:val="21"/>
              </w:rPr>
            </w:pPr>
            <w:r>
              <w:rPr>
                <w:rFonts w:hint="eastAsia"/>
                <w:szCs w:val="21"/>
              </w:rPr>
              <w:t>套</w:t>
            </w:r>
          </w:p>
        </w:tc>
        <w:tc>
          <w:tcPr>
            <w:tcW w:w="567" w:type="dxa"/>
            <w:tcBorders>
              <w:top w:val="nil"/>
              <w:left w:val="nil"/>
              <w:bottom w:val="single" w:sz="4" w:space="0" w:color="auto"/>
              <w:right w:val="single" w:sz="4" w:space="0" w:color="auto"/>
            </w:tcBorders>
            <w:vAlign w:val="center"/>
          </w:tcPr>
          <w:p w14:paraId="62880A42" w14:textId="77777777" w:rsidR="009C2A90" w:rsidRDefault="009C2A90" w:rsidP="00E754E5">
            <w:pPr>
              <w:widowControl/>
              <w:adjustRightInd w:val="0"/>
              <w:snapToGrid w:val="0"/>
              <w:jc w:val="center"/>
              <w:rPr>
                <w:szCs w:val="21"/>
              </w:rPr>
            </w:pPr>
            <w:r>
              <w:rPr>
                <w:rFonts w:hint="eastAsia"/>
                <w:szCs w:val="21"/>
              </w:rPr>
              <w:t>1</w:t>
            </w:r>
          </w:p>
        </w:tc>
        <w:tc>
          <w:tcPr>
            <w:tcW w:w="709" w:type="dxa"/>
            <w:tcBorders>
              <w:top w:val="nil"/>
              <w:left w:val="nil"/>
              <w:bottom w:val="single" w:sz="4" w:space="0" w:color="auto"/>
              <w:right w:val="single" w:sz="4" w:space="0" w:color="auto"/>
            </w:tcBorders>
            <w:vAlign w:val="center"/>
          </w:tcPr>
          <w:p w14:paraId="17FE65E3" w14:textId="77777777" w:rsidR="009C2A90" w:rsidRDefault="009C2A90" w:rsidP="00E754E5">
            <w:pPr>
              <w:widowControl/>
              <w:adjustRightInd w:val="0"/>
              <w:snapToGrid w:val="0"/>
              <w:jc w:val="center"/>
              <w:rPr>
                <w:szCs w:val="21"/>
              </w:rPr>
            </w:pPr>
            <w:r>
              <w:rPr>
                <w:rFonts w:hint="eastAsia"/>
                <w:szCs w:val="21"/>
              </w:rPr>
              <w:t>包括</w:t>
            </w:r>
            <w:r>
              <w:rPr>
                <w:rFonts w:hint="eastAsia"/>
                <w:szCs w:val="21"/>
              </w:rPr>
              <w:lastRenderedPageBreak/>
              <w:t>附件</w:t>
            </w:r>
          </w:p>
        </w:tc>
        <w:tc>
          <w:tcPr>
            <w:tcW w:w="5414" w:type="dxa"/>
            <w:vMerge/>
            <w:tcBorders>
              <w:left w:val="nil"/>
              <w:right w:val="single" w:sz="4" w:space="0" w:color="auto"/>
            </w:tcBorders>
            <w:vAlign w:val="center"/>
          </w:tcPr>
          <w:p w14:paraId="15977C20" w14:textId="77777777" w:rsidR="009C2A90" w:rsidRDefault="009C2A90" w:rsidP="00E754E5">
            <w:pPr>
              <w:adjustRightInd w:val="0"/>
              <w:snapToGrid w:val="0"/>
              <w:jc w:val="center"/>
              <w:rPr>
                <w:szCs w:val="21"/>
              </w:rPr>
            </w:pPr>
          </w:p>
        </w:tc>
        <w:tc>
          <w:tcPr>
            <w:tcW w:w="992" w:type="dxa"/>
            <w:tcBorders>
              <w:top w:val="single" w:sz="4" w:space="0" w:color="auto"/>
              <w:left w:val="nil"/>
              <w:bottom w:val="single" w:sz="4" w:space="0" w:color="auto"/>
              <w:right w:val="single" w:sz="4" w:space="0" w:color="auto"/>
            </w:tcBorders>
            <w:vAlign w:val="center"/>
          </w:tcPr>
          <w:p w14:paraId="2311C44B" w14:textId="02D37799" w:rsidR="009C2A90" w:rsidRDefault="009C2A90" w:rsidP="00E754E5">
            <w:pPr>
              <w:adjustRightInd w:val="0"/>
              <w:snapToGrid w:val="0"/>
              <w:jc w:val="center"/>
              <w:rPr>
                <w:szCs w:val="21"/>
              </w:rPr>
            </w:pPr>
            <w:r>
              <w:rPr>
                <w:rFonts w:hint="eastAsia"/>
                <w:color w:val="000000"/>
                <w:szCs w:val="21"/>
              </w:rPr>
              <w:t>CONST、</w:t>
            </w:r>
            <w:r w:rsidRPr="0010647F">
              <w:rPr>
                <w:rFonts w:hint="eastAsia"/>
                <w:color w:val="000000"/>
                <w:szCs w:val="21"/>
              </w:rPr>
              <w:lastRenderedPageBreak/>
              <w:t>江苏睿祺通</w:t>
            </w:r>
            <w:r>
              <w:rPr>
                <w:rFonts w:hint="eastAsia"/>
                <w:color w:val="000000"/>
                <w:szCs w:val="21"/>
              </w:rPr>
              <w:t>、</w:t>
            </w:r>
            <w:r w:rsidRPr="0010647F">
              <w:rPr>
                <w:rFonts w:hint="eastAsia"/>
                <w:color w:val="000000"/>
                <w:szCs w:val="21"/>
              </w:rPr>
              <w:t>北京</w:t>
            </w:r>
            <w:r w:rsidR="000E79DC">
              <w:rPr>
                <w:rFonts w:hint="eastAsia"/>
                <w:color w:val="000000"/>
                <w:szCs w:val="21"/>
              </w:rPr>
              <w:t>远华天创</w:t>
            </w:r>
          </w:p>
        </w:tc>
      </w:tr>
      <w:tr w:rsidR="009C2A90" w14:paraId="5099AA7B" w14:textId="77777777" w:rsidTr="009C2A90">
        <w:trPr>
          <w:trHeight w:val="240"/>
        </w:trPr>
        <w:tc>
          <w:tcPr>
            <w:tcW w:w="506" w:type="dxa"/>
            <w:tcBorders>
              <w:top w:val="single" w:sz="4" w:space="0" w:color="auto"/>
              <w:left w:val="single" w:sz="4" w:space="0" w:color="auto"/>
              <w:bottom w:val="single" w:sz="4" w:space="0" w:color="auto"/>
              <w:right w:val="single" w:sz="4" w:space="0" w:color="auto"/>
            </w:tcBorders>
            <w:vAlign w:val="center"/>
          </w:tcPr>
          <w:p w14:paraId="1E325F4F" w14:textId="448AF5EF" w:rsidR="009C2A90" w:rsidRDefault="007029FD" w:rsidP="00E754E5">
            <w:pPr>
              <w:widowControl/>
              <w:adjustRightInd w:val="0"/>
              <w:snapToGrid w:val="0"/>
              <w:rPr>
                <w:szCs w:val="21"/>
              </w:rPr>
            </w:pPr>
            <w:r>
              <w:rPr>
                <w:szCs w:val="21"/>
              </w:rPr>
              <w:lastRenderedPageBreak/>
              <w:t>4</w:t>
            </w:r>
          </w:p>
        </w:tc>
        <w:tc>
          <w:tcPr>
            <w:tcW w:w="708" w:type="dxa"/>
            <w:tcBorders>
              <w:top w:val="single" w:sz="4" w:space="0" w:color="auto"/>
              <w:left w:val="single" w:sz="4" w:space="0" w:color="auto"/>
              <w:bottom w:val="single" w:sz="4" w:space="0" w:color="auto"/>
              <w:right w:val="single" w:sz="4" w:space="0" w:color="auto"/>
            </w:tcBorders>
            <w:vAlign w:val="center"/>
          </w:tcPr>
          <w:p w14:paraId="0D7F10A0" w14:textId="77777777" w:rsidR="009C2A90" w:rsidRDefault="009C2A90" w:rsidP="00E754E5">
            <w:pPr>
              <w:widowControl/>
              <w:rPr>
                <w:szCs w:val="21"/>
              </w:rPr>
            </w:pPr>
            <w:r>
              <w:rPr>
                <w:rFonts w:hint="eastAsia"/>
                <w:szCs w:val="21"/>
              </w:rPr>
              <w:t>多功能转换接头</w:t>
            </w:r>
          </w:p>
        </w:tc>
        <w:tc>
          <w:tcPr>
            <w:tcW w:w="3261" w:type="dxa"/>
            <w:tcBorders>
              <w:top w:val="single" w:sz="4" w:space="0" w:color="auto"/>
              <w:left w:val="single" w:sz="4" w:space="0" w:color="auto"/>
              <w:bottom w:val="single" w:sz="4" w:space="0" w:color="auto"/>
              <w:right w:val="single" w:sz="4" w:space="0" w:color="auto"/>
            </w:tcBorders>
          </w:tcPr>
          <w:p w14:paraId="5EAD8312" w14:textId="77777777" w:rsidR="009C2A90" w:rsidRDefault="009C2A90" w:rsidP="00E754E5">
            <w:pPr>
              <w:rPr>
                <w:szCs w:val="21"/>
              </w:rPr>
            </w:pPr>
            <w:r>
              <w:rPr>
                <w:rFonts w:hint="eastAsia"/>
                <w:szCs w:val="21"/>
              </w:rPr>
              <w:t>每套</w:t>
            </w:r>
            <w:r>
              <w:rPr>
                <w:szCs w:val="21"/>
              </w:rPr>
              <w:t>64</w:t>
            </w:r>
            <w:r>
              <w:rPr>
                <w:rFonts w:hint="eastAsia"/>
                <w:szCs w:val="21"/>
              </w:rPr>
              <w:t>个不同规格的转换接头</w:t>
            </w:r>
          </w:p>
        </w:tc>
        <w:tc>
          <w:tcPr>
            <w:tcW w:w="3260" w:type="dxa"/>
            <w:tcBorders>
              <w:top w:val="single" w:sz="4" w:space="0" w:color="auto"/>
              <w:left w:val="single" w:sz="4" w:space="0" w:color="auto"/>
              <w:bottom w:val="single" w:sz="4" w:space="0" w:color="auto"/>
              <w:right w:val="single" w:sz="4" w:space="0" w:color="auto"/>
            </w:tcBorders>
            <w:vAlign w:val="center"/>
          </w:tcPr>
          <w:p w14:paraId="418A252D" w14:textId="77777777" w:rsidR="009C2A90" w:rsidRDefault="009C2A90" w:rsidP="00E754E5">
            <w:pPr>
              <w:widowControl/>
              <w:jc w:val="center"/>
              <w:rPr>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BC10ECE" w14:textId="77777777" w:rsidR="009C2A90" w:rsidRDefault="009C2A90" w:rsidP="00E754E5">
            <w:pPr>
              <w:widowControl/>
              <w:jc w:val="center"/>
              <w:rPr>
                <w:szCs w:val="21"/>
              </w:rPr>
            </w:pPr>
            <w:r>
              <w:rPr>
                <w:rFonts w:hint="eastAsia"/>
                <w:szCs w:val="21"/>
              </w:rPr>
              <w:t>套</w:t>
            </w:r>
          </w:p>
        </w:tc>
        <w:tc>
          <w:tcPr>
            <w:tcW w:w="567" w:type="dxa"/>
            <w:tcBorders>
              <w:top w:val="single" w:sz="4" w:space="0" w:color="auto"/>
              <w:left w:val="single" w:sz="4" w:space="0" w:color="auto"/>
              <w:bottom w:val="single" w:sz="4" w:space="0" w:color="auto"/>
              <w:right w:val="single" w:sz="4" w:space="0" w:color="auto"/>
            </w:tcBorders>
            <w:vAlign w:val="center"/>
          </w:tcPr>
          <w:p w14:paraId="6861DE68" w14:textId="77777777" w:rsidR="009C2A90" w:rsidRDefault="009C2A90" w:rsidP="00E754E5">
            <w:pPr>
              <w:widowControl/>
              <w:jc w:val="center"/>
              <w:rPr>
                <w:szCs w:val="21"/>
              </w:rPr>
            </w:pPr>
            <w:r>
              <w:rPr>
                <w:szCs w:val="21"/>
              </w:rPr>
              <w:t>2</w:t>
            </w:r>
          </w:p>
        </w:tc>
        <w:tc>
          <w:tcPr>
            <w:tcW w:w="709" w:type="dxa"/>
            <w:tcBorders>
              <w:top w:val="single" w:sz="4" w:space="0" w:color="auto"/>
              <w:left w:val="single" w:sz="4" w:space="0" w:color="auto"/>
              <w:bottom w:val="single" w:sz="4" w:space="0" w:color="auto"/>
              <w:right w:val="single" w:sz="4" w:space="0" w:color="auto"/>
            </w:tcBorders>
            <w:vAlign w:val="center"/>
          </w:tcPr>
          <w:p w14:paraId="0D9E3970" w14:textId="77777777" w:rsidR="009C2A90" w:rsidRDefault="009C2A90" w:rsidP="00E754E5">
            <w:pPr>
              <w:widowControl/>
              <w:adjustRightInd w:val="0"/>
              <w:snapToGrid w:val="0"/>
              <w:rPr>
                <w:szCs w:val="21"/>
              </w:rPr>
            </w:pPr>
          </w:p>
        </w:tc>
        <w:tc>
          <w:tcPr>
            <w:tcW w:w="5414" w:type="dxa"/>
            <w:tcBorders>
              <w:top w:val="single" w:sz="4" w:space="0" w:color="auto"/>
              <w:left w:val="nil"/>
              <w:bottom w:val="single" w:sz="4" w:space="0" w:color="auto"/>
              <w:right w:val="single" w:sz="4" w:space="0" w:color="auto"/>
            </w:tcBorders>
            <w:vAlign w:val="center"/>
          </w:tcPr>
          <w:p w14:paraId="0A0E489F"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single" w:sz="4" w:space="0" w:color="auto"/>
              <w:left w:val="nil"/>
              <w:bottom w:val="single" w:sz="4" w:space="0" w:color="auto"/>
              <w:right w:val="single" w:sz="4" w:space="0" w:color="auto"/>
            </w:tcBorders>
            <w:vAlign w:val="center"/>
          </w:tcPr>
          <w:p w14:paraId="24C910E3" w14:textId="059FCCDA" w:rsidR="009C2A90" w:rsidRDefault="009C2A90" w:rsidP="00E754E5">
            <w:pPr>
              <w:widowControl/>
              <w:adjustRightInd w:val="0"/>
              <w:snapToGrid w:val="0"/>
              <w:jc w:val="center"/>
              <w:rPr>
                <w:szCs w:val="21"/>
              </w:rPr>
            </w:pPr>
            <w:r>
              <w:rPr>
                <w:rFonts w:hint="eastAsia"/>
                <w:color w:val="000000"/>
                <w:szCs w:val="21"/>
              </w:rPr>
              <w:t>CONST、</w:t>
            </w:r>
            <w:r w:rsidRPr="0010647F">
              <w:rPr>
                <w:rFonts w:hint="eastAsia"/>
                <w:color w:val="000000"/>
                <w:szCs w:val="21"/>
              </w:rPr>
              <w:t>江苏睿祺通</w:t>
            </w:r>
            <w:r>
              <w:rPr>
                <w:rFonts w:hint="eastAsia"/>
                <w:color w:val="000000"/>
                <w:szCs w:val="21"/>
              </w:rPr>
              <w:t>、</w:t>
            </w:r>
            <w:r w:rsidRPr="0010647F">
              <w:rPr>
                <w:rFonts w:hint="eastAsia"/>
                <w:color w:val="000000"/>
                <w:szCs w:val="21"/>
              </w:rPr>
              <w:t>北京</w:t>
            </w:r>
            <w:r w:rsidR="000E79DC">
              <w:rPr>
                <w:rFonts w:hint="eastAsia"/>
                <w:color w:val="000000"/>
                <w:szCs w:val="21"/>
              </w:rPr>
              <w:t>远华天创</w:t>
            </w:r>
          </w:p>
        </w:tc>
      </w:tr>
      <w:tr w:rsidR="009C2A90" w14:paraId="19D825FD" w14:textId="77777777" w:rsidTr="009C2A90">
        <w:trPr>
          <w:trHeight w:val="240"/>
        </w:trPr>
        <w:tc>
          <w:tcPr>
            <w:tcW w:w="9578" w:type="dxa"/>
            <w:gridSpan w:val="7"/>
            <w:tcBorders>
              <w:top w:val="single" w:sz="4" w:space="0" w:color="auto"/>
              <w:left w:val="single" w:sz="4" w:space="0" w:color="auto"/>
              <w:bottom w:val="single" w:sz="4" w:space="0" w:color="auto"/>
              <w:right w:val="single" w:sz="4" w:space="0" w:color="auto"/>
            </w:tcBorders>
            <w:vAlign w:val="center"/>
          </w:tcPr>
          <w:p w14:paraId="322E1E9B" w14:textId="77777777" w:rsidR="009C2A90" w:rsidRDefault="009C2A90" w:rsidP="00E754E5">
            <w:pPr>
              <w:widowControl/>
              <w:adjustRightInd w:val="0"/>
              <w:snapToGrid w:val="0"/>
              <w:rPr>
                <w:szCs w:val="21"/>
              </w:rPr>
            </w:pPr>
            <w:r>
              <w:rPr>
                <w:rFonts w:hint="eastAsia"/>
                <w:szCs w:val="21"/>
              </w:rPr>
              <w:t>三、其他电量电气校准仪器和设备</w:t>
            </w:r>
          </w:p>
        </w:tc>
        <w:tc>
          <w:tcPr>
            <w:tcW w:w="5414" w:type="dxa"/>
            <w:tcBorders>
              <w:top w:val="nil"/>
              <w:left w:val="nil"/>
              <w:bottom w:val="single" w:sz="4" w:space="0" w:color="auto"/>
              <w:right w:val="single" w:sz="4" w:space="0" w:color="auto"/>
            </w:tcBorders>
            <w:vAlign w:val="center"/>
          </w:tcPr>
          <w:p w14:paraId="2E58E5B2"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324846FD" w14:textId="77777777" w:rsidR="009C2A90" w:rsidRDefault="009C2A90" w:rsidP="00E754E5">
            <w:pPr>
              <w:widowControl/>
              <w:adjustRightInd w:val="0"/>
              <w:snapToGrid w:val="0"/>
              <w:jc w:val="center"/>
              <w:rPr>
                <w:szCs w:val="21"/>
              </w:rPr>
            </w:pPr>
          </w:p>
        </w:tc>
      </w:tr>
      <w:tr w:rsidR="009C2A90" w14:paraId="4F2A370C"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4F3E8F65" w14:textId="540DB6BD" w:rsidR="009C2A90" w:rsidRDefault="00415E1E" w:rsidP="00E754E5">
            <w:pPr>
              <w:widowControl/>
              <w:adjustRightInd w:val="0"/>
              <w:snapToGrid w:val="0"/>
              <w:jc w:val="center"/>
              <w:rPr>
                <w:szCs w:val="21"/>
              </w:rPr>
            </w:pPr>
            <w:r>
              <w:rPr>
                <w:szCs w:val="21"/>
              </w:rPr>
              <w:t>1</w:t>
            </w:r>
          </w:p>
        </w:tc>
        <w:tc>
          <w:tcPr>
            <w:tcW w:w="708" w:type="dxa"/>
            <w:tcBorders>
              <w:top w:val="nil"/>
              <w:left w:val="nil"/>
              <w:bottom w:val="single" w:sz="4" w:space="0" w:color="auto"/>
              <w:right w:val="single" w:sz="4" w:space="0" w:color="auto"/>
            </w:tcBorders>
            <w:vAlign w:val="center"/>
          </w:tcPr>
          <w:p w14:paraId="2E0FF647" w14:textId="77777777" w:rsidR="009C2A90" w:rsidRDefault="009C2A90" w:rsidP="00E754E5">
            <w:pPr>
              <w:widowControl/>
              <w:adjustRightInd w:val="0"/>
              <w:snapToGrid w:val="0"/>
              <w:rPr>
                <w:szCs w:val="21"/>
              </w:rPr>
            </w:pPr>
            <w:r>
              <w:rPr>
                <w:rFonts w:hint="eastAsia"/>
                <w:szCs w:val="21"/>
              </w:rPr>
              <w:t>便携式绝缘电阻表</w:t>
            </w:r>
          </w:p>
        </w:tc>
        <w:tc>
          <w:tcPr>
            <w:tcW w:w="3261" w:type="dxa"/>
            <w:tcBorders>
              <w:top w:val="nil"/>
              <w:left w:val="nil"/>
              <w:bottom w:val="single" w:sz="4" w:space="0" w:color="auto"/>
              <w:right w:val="single" w:sz="4" w:space="0" w:color="auto"/>
            </w:tcBorders>
            <w:vAlign w:val="center"/>
          </w:tcPr>
          <w:p w14:paraId="3567BA71" w14:textId="77777777" w:rsidR="009C2A90" w:rsidRDefault="009C2A90" w:rsidP="00E754E5">
            <w:pPr>
              <w:widowControl/>
              <w:adjustRightInd w:val="0"/>
              <w:snapToGrid w:val="0"/>
              <w:rPr>
                <w:szCs w:val="21"/>
              </w:rPr>
            </w:pPr>
            <w:r>
              <w:rPr>
                <w:rFonts w:hint="eastAsia"/>
                <w:szCs w:val="21"/>
              </w:rPr>
              <w:t>100V、250V、500V</w:t>
            </w:r>
          </w:p>
        </w:tc>
        <w:tc>
          <w:tcPr>
            <w:tcW w:w="3260" w:type="dxa"/>
            <w:tcBorders>
              <w:top w:val="nil"/>
              <w:left w:val="nil"/>
              <w:bottom w:val="single" w:sz="4" w:space="0" w:color="auto"/>
              <w:right w:val="single" w:sz="4" w:space="0" w:color="auto"/>
            </w:tcBorders>
            <w:vAlign w:val="center"/>
          </w:tcPr>
          <w:p w14:paraId="676840D0"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258B5B82" w14:textId="77777777" w:rsidR="009C2A90" w:rsidRDefault="009C2A90" w:rsidP="00E754E5">
            <w:pPr>
              <w:widowControl/>
              <w:adjustRightInd w:val="0"/>
              <w:snapToGrid w:val="0"/>
              <w:jc w:val="center"/>
              <w:rPr>
                <w:szCs w:val="21"/>
              </w:rPr>
            </w:pPr>
            <w:r>
              <w:rPr>
                <w:rFonts w:hint="eastAsia"/>
                <w:szCs w:val="21"/>
              </w:rPr>
              <w:t>块</w:t>
            </w:r>
          </w:p>
        </w:tc>
        <w:tc>
          <w:tcPr>
            <w:tcW w:w="567" w:type="dxa"/>
            <w:tcBorders>
              <w:top w:val="nil"/>
              <w:left w:val="nil"/>
              <w:bottom w:val="single" w:sz="4" w:space="0" w:color="auto"/>
              <w:right w:val="single" w:sz="4" w:space="0" w:color="auto"/>
            </w:tcBorders>
            <w:vAlign w:val="center"/>
          </w:tcPr>
          <w:p w14:paraId="6E424BF0" w14:textId="77777777" w:rsidR="009C2A90" w:rsidRDefault="009C2A90" w:rsidP="00E754E5">
            <w:pPr>
              <w:widowControl/>
              <w:adjustRightInd w:val="0"/>
              <w:snapToGrid w:val="0"/>
              <w:jc w:val="center"/>
              <w:rPr>
                <w:szCs w:val="21"/>
              </w:rPr>
            </w:pPr>
            <w:r>
              <w:rPr>
                <w:rFonts w:hint="eastAsia"/>
                <w:szCs w:val="21"/>
              </w:rPr>
              <w:t>1</w:t>
            </w:r>
          </w:p>
        </w:tc>
        <w:tc>
          <w:tcPr>
            <w:tcW w:w="709" w:type="dxa"/>
            <w:tcBorders>
              <w:top w:val="nil"/>
              <w:left w:val="nil"/>
              <w:bottom w:val="single" w:sz="4" w:space="0" w:color="auto"/>
              <w:right w:val="single" w:sz="4" w:space="0" w:color="auto"/>
            </w:tcBorders>
            <w:vAlign w:val="center"/>
          </w:tcPr>
          <w:p w14:paraId="00681B7F"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34F37A6E" w14:textId="2410A5E5" w:rsidR="009C2A90" w:rsidRDefault="009C2A90" w:rsidP="00E754E5">
            <w:pPr>
              <w:widowControl/>
              <w:adjustRightInd w:val="0"/>
              <w:snapToGrid w:val="0"/>
              <w:jc w:val="center"/>
              <w:rPr>
                <w:szCs w:val="21"/>
              </w:rPr>
            </w:pPr>
            <w:r>
              <w:rPr>
                <w:rFonts w:hint="eastAsia"/>
                <w:sz w:val="24"/>
              </w:rPr>
              <w:t>FLUKE 1508</w:t>
            </w:r>
          </w:p>
        </w:tc>
        <w:tc>
          <w:tcPr>
            <w:tcW w:w="992" w:type="dxa"/>
            <w:tcBorders>
              <w:top w:val="nil"/>
              <w:left w:val="nil"/>
              <w:bottom w:val="single" w:sz="4" w:space="0" w:color="auto"/>
              <w:right w:val="single" w:sz="4" w:space="0" w:color="auto"/>
            </w:tcBorders>
            <w:vAlign w:val="center"/>
          </w:tcPr>
          <w:p w14:paraId="7864D41C" w14:textId="77777777" w:rsidR="009C2A90" w:rsidRDefault="009C2A90" w:rsidP="00E754E5">
            <w:pPr>
              <w:widowControl/>
              <w:adjustRightInd w:val="0"/>
              <w:snapToGrid w:val="0"/>
              <w:jc w:val="center"/>
              <w:rPr>
                <w:sz w:val="24"/>
              </w:rPr>
            </w:pPr>
            <w:r>
              <w:rPr>
                <w:rFonts w:hint="eastAsia"/>
                <w:sz w:val="24"/>
              </w:rPr>
              <w:t>FLUKE</w:t>
            </w:r>
          </w:p>
        </w:tc>
      </w:tr>
      <w:tr w:rsidR="009C2A90" w14:paraId="0149998B" w14:textId="77777777" w:rsidTr="009C2A90">
        <w:trPr>
          <w:trHeight w:val="480"/>
        </w:trPr>
        <w:tc>
          <w:tcPr>
            <w:tcW w:w="506" w:type="dxa"/>
            <w:tcBorders>
              <w:top w:val="nil"/>
              <w:left w:val="single" w:sz="4" w:space="0" w:color="auto"/>
              <w:bottom w:val="single" w:sz="4" w:space="0" w:color="auto"/>
              <w:right w:val="single" w:sz="4" w:space="0" w:color="auto"/>
            </w:tcBorders>
            <w:vAlign w:val="center"/>
          </w:tcPr>
          <w:p w14:paraId="218EB163" w14:textId="2D28530B" w:rsidR="009C2A90" w:rsidRDefault="00415E1E" w:rsidP="00E754E5">
            <w:pPr>
              <w:widowControl/>
              <w:adjustRightInd w:val="0"/>
              <w:snapToGrid w:val="0"/>
              <w:jc w:val="center"/>
              <w:rPr>
                <w:szCs w:val="21"/>
              </w:rPr>
            </w:pPr>
            <w:r>
              <w:rPr>
                <w:szCs w:val="21"/>
              </w:rPr>
              <w:t>2</w:t>
            </w:r>
          </w:p>
        </w:tc>
        <w:tc>
          <w:tcPr>
            <w:tcW w:w="708" w:type="dxa"/>
            <w:tcBorders>
              <w:top w:val="nil"/>
              <w:left w:val="nil"/>
              <w:bottom w:val="single" w:sz="4" w:space="0" w:color="auto"/>
              <w:right w:val="single" w:sz="4" w:space="0" w:color="auto"/>
            </w:tcBorders>
            <w:vAlign w:val="center"/>
          </w:tcPr>
          <w:p w14:paraId="7A37D743" w14:textId="77777777" w:rsidR="009C2A90" w:rsidRDefault="009C2A90" w:rsidP="00E754E5">
            <w:pPr>
              <w:widowControl/>
              <w:adjustRightInd w:val="0"/>
              <w:snapToGrid w:val="0"/>
              <w:rPr>
                <w:szCs w:val="21"/>
              </w:rPr>
            </w:pPr>
            <w:r>
              <w:rPr>
                <w:rFonts w:hint="eastAsia"/>
                <w:szCs w:val="21"/>
              </w:rPr>
              <w:t>数字万用表</w:t>
            </w:r>
          </w:p>
        </w:tc>
        <w:tc>
          <w:tcPr>
            <w:tcW w:w="3261" w:type="dxa"/>
            <w:tcBorders>
              <w:top w:val="nil"/>
              <w:left w:val="nil"/>
              <w:bottom w:val="single" w:sz="4" w:space="0" w:color="auto"/>
              <w:right w:val="single" w:sz="4" w:space="0" w:color="auto"/>
            </w:tcBorders>
            <w:vAlign w:val="center"/>
          </w:tcPr>
          <w:p w14:paraId="4B4A1D4D" w14:textId="77777777" w:rsidR="009C2A90" w:rsidRDefault="009C2A90" w:rsidP="00E754E5">
            <w:pPr>
              <w:widowControl/>
              <w:adjustRightInd w:val="0"/>
              <w:snapToGrid w:val="0"/>
              <w:rPr>
                <w:szCs w:val="21"/>
              </w:rPr>
            </w:pPr>
            <w:r>
              <w:rPr>
                <w:rFonts w:hint="eastAsia"/>
                <w:szCs w:val="21"/>
              </w:rPr>
              <w:t>直流电压：100mV/1V/10V/100V/1000V直流电流：10mV/100mA/10A</w:t>
            </w:r>
          </w:p>
          <w:p w14:paraId="7552E577" w14:textId="23A3849A" w:rsidR="009C2A90" w:rsidRDefault="009C2A90" w:rsidP="00E754E5">
            <w:pPr>
              <w:widowControl/>
              <w:adjustRightInd w:val="0"/>
              <w:snapToGrid w:val="0"/>
              <w:rPr>
                <w:szCs w:val="21"/>
              </w:rPr>
            </w:pPr>
            <w:r>
              <w:rPr>
                <w:rFonts w:hint="eastAsia"/>
                <w:szCs w:val="21"/>
              </w:rPr>
              <w:t>交流电压：100mV/1000V（真有效值）交流电流：1A/10A</w:t>
            </w:r>
          </w:p>
        </w:tc>
        <w:tc>
          <w:tcPr>
            <w:tcW w:w="3260" w:type="dxa"/>
            <w:tcBorders>
              <w:top w:val="nil"/>
              <w:left w:val="nil"/>
              <w:bottom w:val="single" w:sz="4" w:space="0" w:color="auto"/>
              <w:right w:val="single" w:sz="4" w:space="0" w:color="auto"/>
            </w:tcBorders>
            <w:vAlign w:val="center"/>
          </w:tcPr>
          <w:p w14:paraId="083A05E9"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350182E7" w14:textId="77777777" w:rsidR="009C2A90" w:rsidRDefault="009C2A90" w:rsidP="00E754E5">
            <w:pPr>
              <w:widowControl/>
              <w:adjustRightInd w:val="0"/>
              <w:snapToGrid w:val="0"/>
              <w:jc w:val="center"/>
              <w:rPr>
                <w:szCs w:val="21"/>
              </w:rPr>
            </w:pPr>
            <w:r>
              <w:rPr>
                <w:rFonts w:hint="eastAsia"/>
                <w:szCs w:val="21"/>
              </w:rPr>
              <w:t>块</w:t>
            </w:r>
          </w:p>
        </w:tc>
        <w:tc>
          <w:tcPr>
            <w:tcW w:w="567" w:type="dxa"/>
            <w:tcBorders>
              <w:top w:val="nil"/>
              <w:left w:val="nil"/>
              <w:bottom w:val="single" w:sz="4" w:space="0" w:color="auto"/>
              <w:right w:val="single" w:sz="4" w:space="0" w:color="auto"/>
            </w:tcBorders>
            <w:vAlign w:val="center"/>
          </w:tcPr>
          <w:p w14:paraId="1607A7CB" w14:textId="3D5B5977" w:rsidR="009C2A90" w:rsidRDefault="00872097" w:rsidP="00E754E5">
            <w:pPr>
              <w:widowControl/>
              <w:adjustRightInd w:val="0"/>
              <w:snapToGrid w:val="0"/>
              <w:jc w:val="center"/>
              <w:rPr>
                <w:szCs w:val="21"/>
              </w:rPr>
            </w:pPr>
            <w:r>
              <w:rPr>
                <w:szCs w:val="21"/>
              </w:rPr>
              <w:t>1</w:t>
            </w:r>
          </w:p>
        </w:tc>
        <w:tc>
          <w:tcPr>
            <w:tcW w:w="709" w:type="dxa"/>
            <w:tcBorders>
              <w:top w:val="nil"/>
              <w:left w:val="nil"/>
              <w:bottom w:val="single" w:sz="4" w:space="0" w:color="auto"/>
              <w:right w:val="single" w:sz="4" w:space="0" w:color="auto"/>
            </w:tcBorders>
            <w:vAlign w:val="center"/>
          </w:tcPr>
          <w:p w14:paraId="3EBCE259"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6F4454BC" w14:textId="2DB8F931" w:rsidR="009C2A90" w:rsidRDefault="009C2A90" w:rsidP="00E754E5">
            <w:pPr>
              <w:widowControl/>
              <w:adjustRightInd w:val="0"/>
              <w:snapToGrid w:val="0"/>
              <w:jc w:val="center"/>
              <w:rPr>
                <w:szCs w:val="21"/>
              </w:rPr>
            </w:pPr>
            <w:r>
              <w:rPr>
                <w:rFonts w:hint="eastAsia"/>
                <w:sz w:val="24"/>
              </w:rPr>
              <w:t>FLUKE 787</w:t>
            </w:r>
          </w:p>
        </w:tc>
        <w:tc>
          <w:tcPr>
            <w:tcW w:w="992" w:type="dxa"/>
            <w:tcBorders>
              <w:top w:val="nil"/>
              <w:left w:val="nil"/>
              <w:bottom w:val="single" w:sz="4" w:space="0" w:color="auto"/>
              <w:right w:val="single" w:sz="4" w:space="0" w:color="auto"/>
            </w:tcBorders>
            <w:vAlign w:val="center"/>
          </w:tcPr>
          <w:p w14:paraId="5FC41AEB" w14:textId="77777777" w:rsidR="009C2A90" w:rsidRDefault="009C2A90" w:rsidP="00E754E5">
            <w:pPr>
              <w:widowControl/>
              <w:adjustRightInd w:val="0"/>
              <w:snapToGrid w:val="0"/>
              <w:jc w:val="center"/>
              <w:rPr>
                <w:sz w:val="24"/>
              </w:rPr>
            </w:pPr>
            <w:r>
              <w:rPr>
                <w:rFonts w:hint="eastAsia"/>
                <w:sz w:val="24"/>
              </w:rPr>
              <w:t>FLUKE</w:t>
            </w:r>
          </w:p>
        </w:tc>
      </w:tr>
      <w:tr w:rsidR="009C2A90" w14:paraId="0B9D5EF7"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7F9419BF" w14:textId="7F06936D" w:rsidR="009C2A90" w:rsidRPr="00882D21" w:rsidRDefault="00415E1E" w:rsidP="00E754E5">
            <w:pPr>
              <w:widowControl/>
              <w:adjustRightInd w:val="0"/>
              <w:snapToGrid w:val="0"/>
              <w:jc w:val="center"/>
              <w:rPr>
                <w:szCs w:val="21"/>
              </w:rPr>
            </w:pPr>
            <w:r>
              <w:rPr>
                <w:szCs w:val="21"/>
              </w:rPr>
              <w:t>3</w:t>
            </w:r>
          </w:p>
        </w:tc>
        <w:tc>
          <w:tcPr>
            <w:tcW w:w="708" w:type="dxa"/>
            <w:tcBorders>
              <w:top w:val="nil"/>
              <w:left w:val="nil"/>
              <w:bottom w:val="single" w:sz="4" w:space="0" w:color="auto"/>
              <w:right w:val="single" w:sz="4" w:space="0" w:color="auto"/>
            </w:tcBorders>
            <w:vAlign w:val="center"/>
          </w:tcPr>
          <w:p w14:paraId="6FACB3B0" w14:textId="77777777" w:rsidR="009C2A90" w:rsidRPr="00882D21" w:rsidRDefault="009C2A90" w:rsidP="00E754E5">
            <w:pPr>
              <w:widowControl/>
              <w:adjustRightInd w:val="0"/>
              <w:snapToGrid w:val="0"/>
              <w:rPr>
                <w:szCs w:val="21"/>
              </w:rPr>
            </w:pPr>
            <w:r w:rsidRPr="00882D21">
              <w:rPr>
                <w:rFonts w:hint="eastAsia"/>
                <w:szCs w:val="21"/>
              </w:rPr>
              <w:t>信号发生器</w:t>
            </w:r>
          </w:p>
        </w:tc>
        <w:tc>
          <w:tcPr>
            <w:tcW w:w="3261" w:type="dxa"/>
            <w:tcBorders>
              <w:top w:val="nil"/>
              <w:left w:val="nil"/>
              <w:bottom w:val="single" w:sz="4" w:space="0" w:color="auto"/>
              <w:right w:val="single" w:sz="4" w:space="0" w:color="auto"/>
            </w:tcBorders>
            <w:vAlign w:val="center"/>
          </w:tcPr>
          <w:p w14:paraId="4F7663B1" w14:textId="45CE5154" w:rsidR="009C2A90" w:rsidRPr="00882D21" w:rsidRDefault="009C2A90" w:rsidP="00E754E5">
            <w:pPr>
              <w:widowControl/>
              <w:adjustRightInd w:val="0"/>
              <w:snapToGrid w:val="0"/>
              <w:rPr>
                <w:szCs w:val="21"/>
              </w:rPr>
            </w:pPr>
          </w:p>
        </w:tc>
        <w:tc>
          <w:tcPr>
            <w:tcW w:w="3260" w:type="dxa"/>
            <w:tcBorders>
              <w:top w:val="nil"/>
              <w:left w:val="nil"/>
              <w:bottom w:val="single" w:sz="4" w:space="0" w:color="auto"/>
              <w:right w:val="single" w:sz="4" w:space="0" w:color="auto"/>
            </w:tcBorders>
            <w:vAlign w:val="center"/>
          </w:tcPr>
          <w:p w14:paraId="0BDB67C7" w14:textId="77777777" w:rsidR="009C2A90" w:rsidRPr="00882D21" w:rsidRDefault="009C2A90" w:rsidP="00E754E5">
            <w:pPr>
              <w:widowControl/>
              <w:adjustRightInd w:val="0"/>
              <w:snapToGrid w:val="0"/>
              <w:rPr>
                <w:szCs w:val="21"/>
              </w:rPr>
            </w:pPr>
          </w:p>
        </w:tc>
        <w:tc>
          <w:tcPr>
            <w:tcW w:w="567" w:type="dxa"/>
            <w:tcBorders>
              <w:top w:val="nil"/>
              <w:left w:val="nil"/>
              <w:bottom w:val="single" w:sz="4" w:space="0" w:color="auto"/>
              <w:right w:val="single" w:sz="4" w:space="0" w:color="auto"/>
            </w:tcBorders>
            <w:vAlign w:val="center"/>
          </w:tcPr>
          <w:p w14:paraId="7B28F509" w14:textId="77777777" w:rsidR="009C2A90" w:rsidRPr="00882D21" w:rsidRDefault="009C2A90" w:rsidP="00E754E5">
            <w:pPr>
              <w:widowControl/>
              <w:adjustRightInd w:val="0"/>
              <w:snapToGrid w:val="0"/>
              <w:jc w:val="center"/>
              <w:rPr>
                <w:szCs w:val="21"/>
              </w:rPr>
            </w:pPr>
            <w:r w:rsidRPr="00882D21">
              <w:rPr>
                <w:rFonts w:hint="eastAsia"/>
                <w:szCs w:val="21"/>
              </w:rPr>
              <w:t>块</w:t>
            </w:r>
          </w:p>
        </w:tc>
        <w:tc>
          <w:tcPr>
            <w:tcW w:w="567" w:type="dxa"/>
            <w:tcBorders>
              <w:top w:val="nil"/>
              <w:left w:val="nil"/>
              <w:bottom w:val="single" w:sz="4" w:space="0" w:color="auto"/>
              <w:right w:val="single" w:sz="4" w:space="0" w:color="auto"/>
            </w:tcBorders>
            <w:vAlign w:val="center"/>
          </w:tcPr>
          <w:p w14:paraId="6D4D5FDD" w14:textId="77777777" w:rsidR="009C2A90" w:rsidRPr="00882D21" w:rsidRDefault="009C2A90" w:rsidP="00E754E5">
            <w:pPr>
              <w:widowControl/>
              <w:adjustRightInd w:val="0"/>
              <w:snapToGrid w:val="0"/>
              <w:jc w:val="center"/>
              <w:rPr>
                <w:szCs w:val="21"/>
              </w:rPr>
            </w:pPr>
            <w:r w:rsidRPr="00882D21">
              <w:rPr>
                <w:rFonts w:hint="eastAsia"/>
                <w:szCs w:val="21"/>
              </w:rPr>
              <w:t>1</w:t>
            </w:r>
          </w:p>
        </w:tc>
        <w:tc>
          <w:tcPr>
            <w:tcW w:w="709" w:type="dxa"/>
            <w:tcBorders>
              <w:top w:val="nil"/>
              <w:left w:val="nil"/>
              <w:bottom w:val="single" w:sz="4" w:space="0" w:color="auto"/>
              <w:right w:val="single" w:sz="4" w:space="0" w:color="auto"/>
            </w:tcBorders>
            <w:vAlign w:val="center"/>
          </w:tcPr>
          <w:p w14:paraId="4C639C64" w14:textId="77777777" w:rsidR="009C2A90" w:rsidRPr="00882D21" w:rsidRDefault="009C2A90" w:rsidP="00E754E5">
            <w:pPr>
              <w:widowControl/>
              <w:adjustRightInd w:val="0"/>
              <w:snapToGrid w:val="0"/>
              <w:jc w:val="center"/>
              <w:rPr>
                <w:szCs w:val="21"/>
              </w:rPr>
            </w:pPr>
          </w:p>
        </w:tc>
        <w:tc>
          <w:tcPr>
            <w:tcW w:w="5414" w:type="dxa"/>
            <w:tcBorders>
              <w:top w:val="nil"/>
              <w:left w:val="nil"/>
              <w:bottom w:val="single" w:sz="4" w:space="0" w:color="auto"/>
              <w:right w:val="single" w:sz="4" w:space="0" w:color="auto"/>
            </w:tcBorders>
            <w:vAlign w:val="center"/>
          </w:tcPr>
          <w:p w14:paraId="247392F4" w14:textId="1712E96C" w:rsidR="009C2A90" w:rsidRDefault="0073791D" w:rsidP="00E754E5">
            <w:pPr>
              <w:widowControl/>
              <w:adjustRightInd w:val="0"/>
              <w:snapToGrid w:val="0"/>
              <w:jc w:val="center"/>
              <w:rPr>
                <w:color w:val="FF0000"/>
                <w:szCs w:val="21"/>
              </w:rPr>
            </w:pPr>
            <w:r>
              <w:rPr>
                <w:rFonts w:hint="eastAsia"/>
                <w:sz w:val="24"/>
              </w:rPr>
              <w:t xml:space="preserve"> FLUKE 7</w:t>
            </w:r>
            <w:r>
              <w:rPr>
                <w:sz w:val="24"/>
              </w:rPr>
              <w:t>24</w:t>
            </w:r>
          </w:p>
        </w:tc>
        <w:tc>
          <w:tcPr>
            <w:tcW w:w="992" w:type="dxa"/>
            <w:tcBorders>
              <w:top w:val="nil"/>
              <w:left w:val="nil"/>
              <w:bottom w:val="single" w:sz="4" w:space="0" w:color="auto"/>
              <w:right w:val="single" w:sz="4" w:space="0" w:color="auto"/>
            </w:tcBorders>
            <w:vAlign w:val="center"/>
          </w:tcPr>
          <w:p w14:paraId="7A578BDC" w14:textId="11675FAE" w:rsidR="009C2A90" w:rsidRDefault="0073791D" w:rsidP="00E754E5">
            <w:pPr>
              <w:widowControl/>
              <w:adjustRightInd w:val="0"/>
              <w:snapToGrid w:val="0"/>
              <w:jc w:val="center"/>
              <w:rPr>
                <w:szCs w:val="21"/>
              </w:rPr>
            </w:pPr>
            <w:r>
              <w:rPr>
                <w:rFonts w:hint="eastAsia"/>
                <w:sz w:val="24"/>
              </w:rPr>
              <w:t>FLUKE</w:t>
            </w:r>
          </w:p>
        </w:tc>
      </w:tr>
      <w:tr w:rsidR="009C2A90" w14:paraId="1B37F234"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2F50D21E" w14:textId="3A52B2E9" w:rsidR="009C2A90" w:rsidRDefault="00415E1E" w:rsidP="00E754E5">
            <w:pPr>
              <w:widowControl/>
              <w:adjustRightInd w:val="0"/>
              <w:snapToGrid w:val="0"/>
              <w:jc w:val="center"/>
              <w:rPr>
                <w:szCs w:val="21"/>
              </w:rPr>
            </w:pPr>
            <w:r>
              <w:rPr>
                <w:szCs w:val="21"/>
              </w:rPr>
              <w:t>4</w:t>
            </w:r>
          </w:p>
        </w:tc>
        <w:tc>
          <w:tcPr>
            <w:tcW w:w="708" w:type="dxa"/>
            <w:tcBorders>
              <w:top w:val="nil"/>
              <w:left w:val="nil"/>
              <w:bottom w:val="single" w:sz="4" w:space="0" w:color="auto"/>
              <w:right w:val="single" w:sz="4" w:space="0" w:color="auto"/>
            </w:tcBorders>
            <w:vAlign w:val="center"/>
          </w:tcPr>
          <w:p w14:paraId="4A999F11" w14:textId="77777777" w:rsidR="009C2A90" w:rsidRDefault="009C2A90" w:rsidP="00E754E5">
            <w:pPr>
              <w:widowControl/>
              <w:adjustRightInd w:val="0"/>
              <w:snapToGrid w:val="0"/>
              <w:rPr>
                <w:szCs w:val="21"/>
              </w:rPr>
            </w:pPr>
            <w:r>
              <w:rPr>
                <w:rFonts w:hint="eastAsia"/>
                <w:szCs w:val="21"/>
              </w:rPr>
              <w:t>直流稳压电源</w:t>
            </w:r>
          </w:p>
        </w:tc>
        <w:tc>
          <w:tcPr>
            <w:tcW w:w="3261" w:type="dxa"/>
            <w:tcBorders>
              <w:top w:val="nil"/>
              <w:left w:val="nil"/>
              <w:bottom w:val="single" w:sz="4" w:space="0" w:color="auto"/>
              <w:right w:val="single" w:sz="4" w:space="0" w:color="auto"/>
            </w:tcBorders>
            <w:vAlign w:val="center"/>
          </w:tcPr>
          <w:p w14:paraId="027824AC" w14:textId="77777777" w:rsidR="009C2A90" w:rsidRDefault="009C2A90" w:rsidP="00E754E5">
            <w:pPr>
              <w:widowControl/>
              <w:adjustRightInd w:val="0"/>
              <w:snapToGrid w:val="0"/>
              <w:rPr>
                <w:szCs w:val="21"/>
              </w:rPr>
            </w:pPr>
            <w:r>
              <w:rPr>
                <w:rFonts w:hint="eastAsia"/>
                <w:szCs w:val="21"/>
              </w:rPr>
              <w:t>30V,2A</w:t>
            </w:r>
          </w:p>
        </w:tc>
        <w:tc>
          <w:tcPr>
            <w:tcW w:w="3260" w:type="dxa"/>
            <w:tcBorders>
              <w:top w:val="nil"/>
              <w:left w:val="nil"/>
              <w:bottom w:val="single" w:sz="4" w:space="0" w:color="auto"/>
              <w:right w:val="single" w:sz="4" w:space="0" w:color="auto"/>
            </w:tcBorders>
            <w:vAlign w:val="center"/>
          </w:tcPr>
          <w:p w14:paraId="562397A0"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2E7CB75C" w14:textId="77777777" w:rsidR="009C2A90" w:rsidRDefault="009C2A90" w:rsidP="00E754E5">
            <w:pPr>
              <w:widowControl/>
              <w:adjustRightInd w:val="0"/>
              <w:snapToGrid w:val="0"/>
              <w:jc w:val="center"/>
              <w:rPr>
                <w:szCs w:val="21"/>
              </w:rPr>
            </w:pPr>
            <w:r>
              <w:rPr>
                <w:rFonts w:hint="eastAsia"/>
                <w:szCs w:val="21"/>
              </w:rPr>
              <w:t>台</w:t>
            </w:r>
          </w:p>
        </w:tc>
        <w:tc>
          <w:tcPr>
            <w:tcW w:w="567" w:type="dxa"/>
            <w:tcBorders>
              <w:top w:val="nil"/>
              <w:left w:val="nil"/>
              <w:bottom w:val="single" w:sz="4" w:space="0" w:color="auto"/>
              <w:right w:val="single" w:sz="4" w:space="0" w:color="auto"/>
            </w:tcBorders>
            <w:vAlign w:val="center"/>
          </w:tcPr>
          <w:p w14:paraId="019313ED" w14:textId="77777777" w:rsidR="009C2A90" w:rsidRDefault="009C2A90" w:rsidP="00E754E5">
            <w:pPr>
              <w:widowControl/>
              <w:adjustRightInd w:val="0"/>
              <w:snapToGrid w:val="0"/>
              <w:jc w:val="center"/>
              <w:rPr>
                <w:szCs w:val="21"/>
              </w:rPr>
            </w:pPr>
            <w:r>
              <w:rPr>
                <w:rFonts w:hint="eastAsia"/>
                <w:szCs w:val="21"/>
              </w:rPr>
              <w:t>3</w:t>
            </w:r>
          </w:p>
        </w:tc>
        <w:tc>
          <w:tcPr>
            <w:tcW w:w="709" w:type="dxa"/>
            <w:tcBorders>
              <w:top w:val="nil"/>
              <w:left w:val="nil"/>
              <w:bottom w:val="single" w:sz="4" w:space="0" w:color="auto"/>
              <w:right w:val="single" w:sz="4" w:space="0" w:color="auto"/>
            </w:tcBorders>
            <w:vAlign w:val="center"/>
          </w:tcPr>
          <w:p w14:paraId="027013DD"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20B6B192"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05F821DE" w14:textId="77777777" w:rsidR="009C2A90" w:rsidRDefault="009C2A90" w:rsidP="00E754E5">
            <w:pPr>
              <w:widowControl/>
              <w:adjustRightInd w:val="0"/>
              <w:snapToGrid w:val="0"/>
              <w:jc w:val="center"/>
              <w:rPr>
                <w:szCs w:val="21"/>
              </w:rPr>
            </w:pPr>
          </w:p>
        </w:tc>
      </w:tr>
      <w:tr w:rsidR="009C2A90" w14:paraId="1EB25D28"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4C538357" w14:textId="11A6674B" w:rsidR="009C2A90" w:rsidRDefault="00415E1E" w:rsidP="00E754E5">
            <w:pPr>
              <w:widowControl/>
              <w:adjustRightInd w:val="0"/>
              <w:snapToGrid w:val="0"/>
              <w:jc w:val="center"/>
              <w:rPr>
                <w:szCs w:val="21"/>
              </w:rPr>
            </w:pPr>
            <w:r>
              <w:rPr>
                <w:szCs w:val="21"/>
              </w:rPr>
              <w:t>5</w:t>
            </w:r>
          </w:p>
        </w:tc>
        <w:tc>
          <w:tcPr>
            <w:tcW w:w="708" w:type="dxa"/>
            <w:tcBorders>
              <w:top w:val="nil"/>
              <w:left w:val="nil"/>
              <w:bottom w:val="single" w:sz="4" w:space="0" w:color="auto"/>
              <w:right w:val="single" w:sz="4" w:space="0" w:color="auto"/>
            </w:tcBorders>
            <w:vAlign w:val="center"/>
          </w:tcPr>
          <w:p w14:paraId="3AE28143" w14:textId="77777777" w:rsidR="009C2A90" w:rsidRDefault="009C2A90" w:rsidP="00E754E5">
            <w:pPr>
              <w:widowControl/>
              <w:adjustRightInd w:val="0"/>
              <w:snapToGrid w:val="0"/>
              <w:rPr>
                <w:szCs w:val="21"/>
              </w:rPr>
            </w:pPr>
            <w:r>
              <w:rPr>
                <w:rFonts w:hint="eastAsia"/>
                <w:szCs w:val="21"/>
              </w:rPr>
              <w:t>硅整流设备</w:t>
            </w:r>
          </w:p>
        </w:tc>
        <w:tc>
          <w:tcPr>
            <w:tcW w:w="3261" w:type="dxa"/>
            <w:tcBorders>
              <w:top w:val="nil"/>
              <w:left w:val="nil"/>
              <w:bottom w:val="single" w:sz="4" w:space="0" w:color="auto"/>
              <w:right w:val="single" w:sz="4" w:space="0" w:color="auto"/>
            </w:tcBorders>
            <w:vAlign w:val="center"/>
          </w:tcPr>
          <w:p w14:paraId="1E85CD52" w14:textId="77777777" w:rsidR="009C2A90" w:rsidRDefault="009C2A90" w:rsidP="00E754E5">
            <w:pPr>
              <w:widowControl/>
              <w:adjustRightInd w:val="0"/>
              <w:snapToGrid w:val="0"/>
              <w:rPr>
                <w:szCs w:val="21"/>
              </w:rPr>
            </w:pPr>
            <w:r>
              <w:rPr>
                <w:rFonts w:hint="eastAsia"/>
                <w:szCs w:val="21"/>
              </w:rPr>
              <w:t>输出直流110V,220V,1kW</w:t>
            </w:r>
          </w:p>
        </w:tc>
        <w:tc>
          <w:tcPr>
            <w:tcW w:w="3260" w:type="dxa"/>
            <w:tcBorders>
              <w:top w:val="nil"/>
              <w:left w:val="nil"/>
              <w:bottom w:val="single" w:sz="4" w:space="0" w:color="auto"/>
              <w:right w:val="single" w:sz="4" w:space="0" w:color="auto"/>
            </w:tcBorders>
            <w:vAlign w:val="center"/>
          </w:tcPr>
          <w:p w14:paraId="0E227E6F"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5C593247" w14:textId="77777777" w:rsidR="009C2A90" w:rsidRDefault="009C2A90" w:rsidP="00E754E5">
            <w:pPr>
              <w:widowControl/>
              <w:adjustRightInd w:val="0"/>
              <w:snapToGrid w:val="0"/>
              <w:jc w:val="center"/>
              <w:rPr>
                <w:szCs w:val="21"/>
              </w:rPr>
            </w:pPr>
            <w:r>
              <w:rPr>
                <w:rFonts w:hint="eastAsia"/>
                <w:szCs w:val="21"/>
              </w:rPr>
              <w:t>台</w:t>
            </w:r>
          </w:p>
        </w:tc>
        <w:tc>
          <w:tcPr>
            <w:tcW w:w="567" w:type="dxa"/>
            <w:tcBorders>
              <w:top w:val="nil"/>
              <w:left w:val="nil"/>
              <w:bottom w:val="single" w:sz="4" w:space="0" w:color="auto"/>
              <w:right w:val="single" w:sz="4" w:space="0" w:color="auto"/>
            </w:tcBorders>
            <w:vAlign w:val="center"/>
          </w:tcPr>
          <w:p w14:paraId="64EAB258" w14:textId="77777777" w:rsidR="009C2A90" w:rsidRDefault="009C2A90" w:rsidP="00E754E5">
            <w:pPr>
              <w:widowControl/>
              <w:adjustRightInd w:val="0"/>
              <w:snapToGrid w:val="0"/>
              <w:jc w:val="center"/>
              <w:rPr>
                <w:szCs w:val="21"/>
              </w:rPr>
            </w:pPr>
            <w:r>
              <w:rPr>
                <w:rFonts w:hint="eastAsia"/>
                <w:szCs w:val="21"/>
              </w:rPr>
              <w:t>1</w:t>
            </w:r>
          </w:p>
        </w:tc>
        <w:tc>
          <w:tcPr>
            <w:tcW w:w="709" w:type="dxa"/>
            <w:tcBorders>
              <w:top w:val="nil"/>
              <w:left w:val="nil"/>
              <w:bottom w:val="single" w:sz="4" w:space="0" w:color="auto"/>
              <w:right w:val="single" w:sz="4" w:space="0" w:color="auto"/>
            </w:tcBorders>
            <w:vAlign w:val="center"/>
          </w:tcPr>
          <w:p w14:paraId="1AC8D108"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2507EB70"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20EF7D9B" w14:textId="77777777" w:rsidR="009C2A90" w:rsidRDefault="009C2A90" w:rsidP="00E754E5">
            <w:pPr>
              <w:widowControl/>
              <w:adjustRightInd w:val="0"/>
              <w:snapToGrid w:val="0"/>
              <w:jc w:val="center"/>
              <w:rPr>
                <w:szCs w:val="21"/>
              </w:rPr>
            </w:pPr>
          </w:p>
        </w:tc>
      </w:tr>
      <w:tr w:rsidR="009C2A90" w14:paraId="0CA37985"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3BAC83B3" w14:textId="37D56923" w:rsidR="009C2A90" w:rsidRDefault="00415E1E" w:rsidP="00E754E5">
            <w:pPr>
              <w:widowControl/>
              <w:adjustRightInd w:val="0"/>
              <w:snapToGrid w:val="0"/>
              <w:jc w:val="center"/>
              <w:rPr>
                <w:szCs w:val="21"/>
              </w:rPr>
            </w:pPr>
            <w:r>
              <w:rPr>
                <w:szCs w:val="21"/>
              </w:rPr>
              <w:t>6</w:t>
            </w:r>
          </w:p>
        </w:tc>
        <w:tc>
          <w:tcPr>
            <w:tcW w:w="708" w:type="dxa"/>
            <w:tcBorders>
              <w:top w:val="nil"/>
              <w:left w:val="nil"/>
              <w:bottom w:val="single" w:sz="4" w:space="0" w:color="auto"/>
              <w:right w:val="single" w:sz="4" w:space="0" w:color="auto"/>
            </w:tcBorders>
            <w:vAlign w:val="center"/>
          </w:tcPr>
          <w:p w14:paraId="64453E65" w14:textId="77777777" w:rsidR="009C2A90" w:rsidRDefault="009C2A90" w:rsidP="00E754E5">
            <w:pPr>
              <w:rPr>
                <w:szCs w:val="21"/>
              </w:rPr>
            </w:pPr>
            <w:r>
              <w:rPr>
                <w:rFonts w:hint="eastAsia"/>
                <w:szCs w:val="21"/>
              </w:rPr>
              <w:t>试验仪表台</w:t>
            </w:r>
          </w:p>
        </w:tc>
        <w:tc>
          <w:tcPr>
            <w:tcW w:w="3261" w:type="dxa"/>
            <w:tcBorders>
              <w:top w:val="nil"/>
              <w:left w:val="nil"/>
              <w:bottom w:val="single" w:sz="4" w:space="0" w:color="auto"/>
              <w:right w:val="single" w:sz="4" w:space="0" w:color="auto"/>
            </w:tcBorders>
            <w:vAlign w:val="center"/>
          </w:tcPr>
          <w:p w14:paraId="4F7796C3" w14:textId="77777777" w:rsidR="009C2A90" w:rsidRDefault="009C2A90" w:rsidP="00E754E5">
            <w:pPr>
              <w:rPr>
                <w:szCs w:val="21"/>
              </w:rPr>
            </w:pPr>
            <w:r>
              <w:rPr>
                <w:rFonts w:hint="eastAsia"/>
                <w:szCs w:val="21"/>
              </w:rPr>
              <w:t>详见技术规范书</w:t>
            </w:r>
          </w:p>
        </w:tc>
        <w:tc>
          <w:tcPr>
            <w:tcW w:w="3260" w:type="dxa"/>
            <w:tcBorders>
              <w:top w:val="nil"/>
              <w:left w:val="nil"/>
              <w:bottom w:val="single" w:sz="4" w:space="0" w:color="auto"/>
              <w:right w:val="single" w:sz="4" w:space="0" w:color="auto"/>
            </w:tcBorders>
            <w:vAlign w:val="center"/>
          </w:tcPr>
          <w:p w14:paraId="39DF8A29" w14:textId="77777777" w:rsidR="009C2A90" w:rsidRDefault="009C2A90" w:rsidP="00E754E5">
            <w:pPr>
              <w:widowControl/>
              <w:adjustRightInd w:val="0"/>
              <w:snapToGrid w:val="0"/>
              <w:rPr>
                <w:szCs w:val="21"/>
              </w:rPr>
            </w:pPr>
          </w:p>
        </w:tc>
        <w:tc>
          <w:tcPr>
            <w:tcW w:w="567" w:type="dxa"/>
            <w:tcBorders>
              <w:top w:val="nil"/>
              <w:left w:val="nil"/>
              <w:bottom w:val="single" w:sz="4" w:space="0" w:color="auto"/>
              <w:right w:val="single" w:sz="4" w:space="0" w:color="auto"/>
            </w:tcBorders>
            <w:vAlign w:val="center"/>
          </w:tcPr>
          <w:p w14:paraId="4FC42022" w14:textId="77777777" w:rsidR="009C2A90" w:rsidRDefault="009C2A90" w:rsidP="00E754E5">
            <w:pPr>
              <w:widowControl/>
              <w:adjustRightInd w:val="0"/>
              <w:snapToGrid w:val="0"/>
              <w:jc w:val="center"/>
              <w:rPr>
                <w:szCs w:val="21"/>
              </w:rPr>
            </w:pPr>
            <w:r>
              <w:rPr>
                <w:rFonts w:hint="eastAsia"/>
                <w:szCs w:val="21"/>
              </w:rPr>
              <w:t>台</w:t>
            </w:r>
          </w:p>
        </w:tc>
        <w:tc>
          <w:tcPr>
            <w:tcW w:w="567" w:type="dxa"/>
            <w:tcBorders>
              <w:top w:val="nil"/>
              <w:left w:val="nil"/>
              <w:bottom w:val="single" w:sz="4" w:space="0" w:color="auto"/>
              <w:right w:val="single" w:sz="4" w:space="0" w:color="auto"/>
            </w:tcBorders>
            <w:vAlign w:val="center"/>
          </w:tcPr>
          <w:p w14:paraId="32119F01" w14:textId="77777777" w:rsidR="009C2A90" w:rsidRDefault="009C2A90" w:rsidP="00E754E5">
            <w:pPr>
              <w:widowControl/>
              <w:adjustRightInd w:val="0"/>
              <w:snapToGrid w:val="0"/>
              <w:jc w:val="center"/>
              <w:rPr>
                <w:szCs w:val="21"/>
              </w:rPr>
            </w:pPr>
            <w:r>
              <w:rPr>
                <w:rFonts w:hint="eastAsia"/>
                <w:szCs w:val="21"/>
              </w:rPr>
              <w:t>11</w:t>
            </w:r>
          </w:p>
        </w:tc>
        <w:tc>
          <w:tcPr>
            <w:tcW w:w="709" w:type="dxa"/>
            <w:tcBorders>
              <w:top w:val="nil"/>
              <w:left w:val="nil"/>
              <w:bottom w:val="single" w:sz="4" w:space="0" w:color="auto"/>
              <w:right w:val="single" w:sz="4" w:space="0" w:color="auto"/>
            </w:tcBorders>
            <w:vAlign w:val="center"/>
          </w:tcPr>
          <w:p w14:paraId="690DBD5B" w14:textId="77777777" w:rsidR="009C2A90" w:rsidRDefault="009C2A90" w:rsidP="00E754E5">
            <w:pPr>
              <w:widowControl/>
              <w:adjustRightInd w:val="0"/>
              <w:snapToGrid w:val="0"/>
              <w:jc w:val="center"/>
              <w:rPr>
                <w:szCs w:val="21"/>
              </w:rPr>
            </w:pPr>
          </w:p>
        </w:tc>
        <w:tc>
          <w:tcPr>
            <w:tcW w:w="5414" w:type="dxa"/>
            <w:tcBorders>
              <w:top w:val="nil"/>
              <w:left w:val="nil"/>
              <w:bottom w:val="single" w:sz="4" w:space="0" w:color="auto"/>
              <w:right w:val="single" w:sz="4" w:space="0" w:color="auto"/>
            </w:tcBorders>
            <w:vAlign w:val="center"/>
          </w:tcPr>
          <w:p w14:paraId="4F263DA6" w14:textId="77777777" w:rsidR="009C2A90" w:rsidRDefault="009C2A90" w:rsidP="00E754E5">
            <w:pPr>
              <w:widowControl/>
              <w:adjustRightInd w:val="0"/>
              <w:snapToGrid w:val="0"/>
              <w:jc w:val="center"/>
              <w:rPr>
                <w:szCs w:val="21"/>
              </w:rPr>
            </w:pPr>
            <w:r>
              <w:rPr>
                <w:rFonts w:hint="eastAsia"/>
                <w:szCs w:val="21"/>
              </w:rPr>
              <w:t>暂定，投标方根据需要确定数量</w:t>
            </w:r>
          </w:p>
        </w:tc>
        <w:tc>
          <w:tcPr>
            <w:tcW w:w="992" w:type="dxa"/>
            <w:tcBorders>
              <w:top w:val="nil"/>
              <w:left w:val="nil"/>
              <w:bottom w:val="single" w:sz="4" w:space="0" w:color="auto"/>
              <w:right w:val="single" w:sz="4" w:space="0" w:color="auto"/>
            </w:tcBorders>
            <w:vAlign w:val="center"/>
          </w:tcPr>
          <w:p w14:paraId="4998F95E" w14:textId="77777777" w:rsidR="009C2A90" w:rsidRDefault="009C2A90" w:rsidP="00E754E5">
            <w:pPr>
              <w:widowControl/>
              <w:adjustRightInd w:val="0"/>
              <w:snapToGrid w:val="0"/>
              <w:jc w:val="center"/>
              <w:rPr>
                <w:szCs w:val="21"/>
              </w:rPr>
            </w:pPr>
          </w:p>
        </w:tc>
      </w:tr>
      <w:tr w:rsidR="009C2A90" w14:paraId="541F6AF5"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7679AC25" w14:textId="112F22BC" w:rsidR="009C2A90" w:rsidRDefault="00415E1E" w:rsidP="00E754E5">
            <w:pPr>
              <w:widowControl/>
              <w:adjustRightInd w:val="0"/>
              <w:snapToGrid w:val="0"/>
              <w:jc w:val="center"/>
              <w:rPr>
                <w:szCs w:val="21"/>
              </w:rPr>
            </w:pPr>
            <w:r>
              <w:rPr>
                <w:szCs w:val="21"/>
              </w:rPr>
              <w:lastRenderedPageBreak/>
              <w:t>7</w:t>
            </w:r>
          </w:p>
        </w:tc>
        <w:tc>
          <w:tcPr>
            <w:tcW w:w="708" w:type="dxa"/>
            <w:tcBorders>
              <w:top w:val="nil"/>
              <w:left w:val="nil"/>
              <w:bottom w:val="single" w:sz="4" w:space="0" w:color="auto"/>
              <w:right w:val="single" w:sz="4" w:space="0" w:color="auto"/>
            </w:tcBorders>
            <w:vAlign w:val="center"/>
          </w:tcPr>
          <w:p w14:paraId="34CDF690" w14:textId="77777777" w:rsidR="009C2A90" w:rsidRDefault="009C2A90" w:rsidP="00E754E5">
            <w:pPr>
              <w:rPr>
                <w:szCs w:val="21"/>
              </w:rPr>
            </w:pPr>
            <w:r>
              <w:rPr>
                <w:rFonts w:hint="eastAsia"/>
                <w:szCs w:val="21"/>
              </w:rPr>
              <w:t>试验仪表柜</w:t>
            </w:r>
          </w:p>
        </w:tc>
        <w:tc>
          <w:tcPr>
            <w:tcW w:w="3261" w:type="dxa"/>
            <w:tcBorders>
              <w:top w:val="nil"/>
              <w:left w:val="nil"/>
              <w:bottom w:val="single" w:sz="4" w:space="0" w:color="auto"/>
              <w:right w:val="single" w:sz="4" w:space="0" w:color="auto"/>
            </w:tcBorders>
            <w:vAlign w:val="center"/>
          </w:tcPr>
          <w:p w14:paraId="5C78B42C" w14:textId="77777777" w:rsidR="009C2A90" w:rsidRDefault="009C2A90" w:rsidP="00E754E5">
            <w:pPr>
              <w:rPr>
                <w:szCs w:val="21"/>
              </w:rPr>
            </w:pPr>
            <w:r>
              <w:rPr>
                <w:rFonts w:hint="eastAsia"/>
                <w:szCs w:val="21"/>
              </w:rPr>
              <w:t>详见技术规范书</w:t>
            </w:r>
          </w:p>
        </w:tc>
        <w:tc>
          <w:tcPr>
            <w:tcW w:w="3260" w:type="dxa"/>
            <w:tcBorders>
              <w:top w:val="nil"/>
              <w:left w:val="nil"/>
              <w:bottom w:val="single" w:sz="4" w:space="0" w:color="auto"/>
              <w:right w:val="single" w:sz="4" w:space="0" w:color="auto"/>
            </w:tcBorders>
            <w:vAlign w:val="center"/>
          </w:tcPr>
          <w:p w14:paraId="1DA4EF3A" w14:textId="77777777" w:rsidR="009C2A90" w:rsidRDefault="009C2A90" w:rsidP="00E754E5">
            <w:pPr>
              <w:widowControl/>
              <w:adjustRightInd w:val="0"/>
              <w:snapToGrid w:val="0"/>
              <w:rPr>
                <w:szCs w:val="21"/>
              </w:rPr>
            </w:pPr>
          </w:p>
        </w:tc>
        <w:tc>
          <w:tcPr>
            <w:tcW w:w="567" w:type="dxa"/>
            <w:tcBorders>
              <w:top w:val="nil"/>
              <w:left w:val="nil"/>
              <w:bottom w:val="single" w:sz="4" w:space="0" w:color="auto"/>
              <w:right w:val="single" w:sz="4" w:space="0" w:color="auto"/>
            </w:tcBorders>
            <w:vAlign w:val="center"/>
          </w:tcPr>
          <w:p w14:paraId="5B7A457B" w14:textId="77777777" w:rsidR="009C2A90" w:rsidRDefault="009C2A90" w:rsidP="00E754E5">
            <w:pPr>
              <w:widowControl/>
              <w:adjustRightInd w:val="0"/>
              <w:snapToGrid w:val="0"/>
              <w:jc w:val="center"/>
              <w:rPr>
                <w:szCs w:val="21"/>
              </w:rPr>
            </w:pPr>
            <w:r>
              <w:rPr>
                <w:rFonts w:hint="eastAsia"/>
                <w:szCs w:val="21"/>
              </w:rPr>
              <w:t>台</w:t>
            </w:r>
          </w:p>
        </w:tc>
        <w:tc>
          <w:tcPr>
            <w:tcW w:w="567" w:type="dxa"/>
            <w:tcBorders>
              <w:top w:val="nil"/>
              <w:left w:val="nil"/>
              <w:bottom w:val="single" w:sz="4" w:space="0" w:color="auto"/>
              <w:right w:val="single" w:sz="4" w:space="0" w:color="auto"/>
            </w:tcBorders>
            <w:vAlign w:val="center"/>
          </w:tcPr>
          <w:p w14:paraId="7CC86F79" w14:textId="77777777" w:rsidR="009C2A90" w:rsidRDefault="009C2A90" w:rsidP="00E754E5">
            <w:pPr>
              <w:widowControl/>
              <w:adjustRightInd w:val="0"/>
              <w:snapToGrid w:val="0"/>
              <w:jc w:val="center"/>
              <w:rPr>
                <w:szCs w:val="21"/>
              </w:rPr>
            </w:pPr>
            <w:r>
              <w:rPr>
                <w:rFonts w:hint="eastAsia"/>
                <w:szCs w:val="21"/>
              </w:rPr>
              <w:t>6</w:t>
            </w:r>
          </w:p>
        </w:tc>
        <w:tc>
          <w:tcPr>
            <w:tcW w:w="709" w:type="dxa"/>
            <w:tcBorders>
              <w:top w:val="nil"/>
              <w:left w:val="nil"/>
              <w:bottom w:val="single" w:sz="4" w:space="0" w:color="auto"/>
              <w:right w:val="single" w:sz="4" w:space="0" w:color="auto"/>
            </w:tcBorders>
            <w:vAlign w:val="center"/>
          </w:tcPr>
          <w:p w14:paraId="30697576" w14:textId="77777777" w:rsidR="009C2A90" w:rsidRDefault="009C2A90" w:rsidP="00E754E5">
            <w:pPr>
              <w:widowControl/>
              <w:adjustRightInd w:val="0"/>
              <w:snapToGrid w:val="0"/>
              <w:jc w:val="center"/>
              <w:rPr>
                <w:szCs w:val="21"/>
              </w:rPr>
            </w:pPr>
          </w:p>
        </w:tc>
        <w:tc>
          <w:tcPr>
            <w:tcW w:w="5414" w:type="dxa"/>
            <w:tcBorders>
              <w:top w:val="nil"/>
              <w:left w:val="nil"/>
              <w:bottom w:val="single" w:sz="4" w:space="0" w:color="auto"/>
              <w:right w:val="single" w:sz="4" w:space="0" w:color="auto"/>
            </w:tcBorders>
            <w:vAlign w:val="center"/>
          </w:tcPr>
          <w:p w14:paraId="58CBF71F" w14:textId="77777777" w:rsidR="009C2A90" w:rsidRDefault="009C2A90" w:rsidP="00E754E5">
            <w:pPr>
              <w:widowControl/>
              <w:adjustRightInd w:val="0"/>
              <w:snapToGrid w:val="0"/>
              <w:jc w:val="center"/>
              <w:rPr>
                <w:szCs w:val="21"/>
              </w:rPr>
            </w:pPr>
            <w:r>
              <w:rPr>
                <w:rFonts w:hint="eastAsia"/>
                <w:szCs w:val="21"/>
              </w:rPr>
              <w:t>暂定，投标方根据需要确定数量</w:t>
            </w:r>
          </w:p>
        </w:tc>
        <w:tc>
          <w:tcPr>
            <w:tcW w:w="992" w:type="dxa"/>
            <w:tcBorders>
              <w:top w:val="nil"/>
              <w:left w:val="nil"/>
              <w:bottom w:val="single" w:sz="4" w:space="0" w:color="auto"/>
              <w:right w:val="single" w:sz="4" w:space="0" w:color="auto"/>
            </w:tcBorders>
            <w:vAlign w:val="center"/>
          </w:tcPr>
          <w:p w14:paraId="440021D9" w14:textId="77777777" w:rsidR="009C2A90" w:rsidRDefault="009C2A90" w:rsidP="00E754E5">
            <w:pPr>
              <w:widowControl/>
              <w:adjustRightInd w:val="0"/>
              <w:snapToGrid w:val="0"/>
              <w:jc w:val="center"/>
              <w:rPr>
                <w:szCs w:val="21"/>
              </w:rPr>
            </w:pPr>
          </w:p>
        </w:tc>
      </w:tr>
      <w:tr w:rsidR="009C2A90" w14:paraId="45C45CC7"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54570CC6" w14:textId="5854308E" w:rsidR="009C2A90" w:rsidRDefault="00415E1E" w:rsidP="00E754E5">
            <w:pPr>
              <w:widowControl/>
              <w:adjustRightInd w:val="0"/>
              <w:snapToGrid w:val="0"/>
              <w:jc w:val="center"/>
              <w:rPr>
                <w:szCs w:val="21"/>
              </w:rPr>
            </w:pPr>
            <w:r>
              <w:rPr>
                <w:szCs w:val="21"/>
              </w:rPr>
              <w:t>8</w:t>
            </w:r>
          </w:p>
        </w:tc>
        <w:tc>
          <w:tcPr>
            <w:tcW w:w="708" w:type="dxa"/>
            <w:tcBorders>
              <w:top w:val="nil"/>
              <w:left w:val="nil"/>
              <w:bottom w:val="single" w:sz="4" w:space="0" w:color="auto"/>
              <w:right w:val="single" w:sz="4" w:space="0" w:color="auto"/>
            </w:tcBorders>
            <w:vAlign w:val="center"/>
          </w:tcPr>
          <w:p w14:paraId="2A91E49E" w14:textId="77777777" w:rsidR="009C2A90" w:rsidRDefault="009C2A90" w:rsidP="00E754E5">
            <w:pPr>
              <w:rPr>
                <w:szCs w:val="21"/>
              </w:rPr>
            </w:pPr>
            <w:r>
              <w:rPr>
                <w:rFonts w:hint="eastAsia"/>
                <w:szCs w:val="21"/>
              </w:rPr>
              <w:t>工作椅</w:t>
            </w:r>
          </w:p>
        </w:tc>
        <w:tc>
          <w:tcPr>
            <w:tcW w:w="3261" w:type="dxa"/>
            <w:tcBorders>
              <w:top w:val="nil"/>
              <w:left w:val="nil"/>
              <w:bottom w:val="single" w:sz="4" w:space="0" w:color="auto"/>
              <w:right w:val="single" w:sz="4" w:space="0" w:color="auto"/>
            </w:tcBorders>
            <w:vAlign w:val="center"/>
          </w:tcPr>
          <w:p w14:paraId="39FC4F53" w14:textId="77777777" w:rsidR="009C2A90" w:rsidRDefault="009C2A90" w:rsidP="00E754E5">
            <w:pPr>
              <w:rPr>
                <w:szCs w:val="21"/>
              </w:rPr>
            </w:pPr>
          </w:p>
        </w:tc>
        <w:tc>
          <w:tcPr>
            <w:tcW w:w="3260" w:type="dxa"/>
            <w:tcBorders>
              <w:top w:val="nil"/>
              <w:left w:val="nil"/>
              <w:bottom w:val="single" w:sz="4" w:space="0" w:color="auto"/>
              <w:right w:val="single" w:sz="4" w:space="0" w:color="auto"/>
            </w:tcBorders>
            <w:vAlign w:val="center"/>
          </w:tcPr>
          <w:p w14:paraId="1F7BF966" w14:textId="77777777" w:rsidR="009C2A90" w:rsidRDefault="009C2A90" w:rsidP="00E754E5">
            <w:pPr>
              <w:widowControl/>
              <w:adjustRightInd w:val="0"/>
              <w:snapToGrid w:val="0"/>
              <w:rPr>
                <w:szCs w:val="21"/>
              </w:rPr>
            </w:pPr>
          </w:p>
        </w:tc>
        <w:tc>
          <w:tcPr>
            <w:tcW w:w="567" w:type="dxa"/>
            <w:tcBorders>
              <w:top w:val="nil"/>
              <w:left w:val="nil"/>
              <w:bottom w:val="single" w:sz="4" w:space="0" w:color="auto"/>
              <w:right w:val="single" w:sz="4" w:space="0" w:color="auto"/>
            </w:tcBorders>
            <w:vAlign w:val="center"/>
          </w:tcPr>
          <w:p w14:paraId="721B7426" w14:textId="77777777" w:rsidR="009C2A90" w:rsidRDefault="009C2A90" w:rsidP="00E754E5">
            <w:pPr>
              <w:widowControl/>
              <w:adjustRightInd w:val="0"/>
              <w:snapToGrid w:val="0"/>
              <w:jc w:val="center"/>
              <w:rPr>
                <w:szCs w:val="21"/>
              </w:rPr>
            </w:pPr>
            <w:r>
              <w:rPr>
                <w:rFonts w:hint="eastAsia"/>
                <w:szCs w:val="21"/>
              </w:rPr>
              <w:t>把</w:t>
            </w:r>
          </w:p>
        </w:tc>
        <w:tc>
          <w:tcPr>
            <w:tcW w:w="567" w:type="dxa"/>
            <w:tcBorders>
              <w:top w:val="nil"/>
              <w:left w:val="nil"/>
              <w:bottom w:val="single" w:sz="4" w:space="0" w:color="auto"/>
              <w:right w:val="single" w:sz="4" w:space="0" w:color="auto"/>
            </w:tcBorders>
            <w:vAlign w:val="center"/>
          </w:tcPr>
          <w:p w14:paraId="2243DB8E" w14:textId="77777777" w:rsidR="009C2A90" w:rsidRDefault="009C2A90" w:rsidP="00E754E5">
            <w:pPr>
              <w:widowControl/>
              <w:adjustRightInd w:val="0"/>
              <w:snapToGrid w:val="0"/>
              <w:jc w:val="center"/>
              <w:rPr>
                <w:szCs w:val="21"/>
              </w:rPr>
            </w:pPr>
            <w:r>
              <w:rPr>
                <w:szCs w:val="21"/>
              </w:rPr>
              <w:t>8</w:t>
            </w:r>
          </w:p>
        </w:tc>
        <w:tc>
          <w:tcPr>
            <w:tcW w:w="709" w:type="dxa"/>
            <w:tcBorders>
              <w:top w:val="nil"/>
              <w:left w:val="nil"/>
              <w:bottom w:val="single" w:sz="4" w:space="0" w:color="auto"/>
              <w:right w:val="single" w:sz="4" w:space="0" w:color="auto"/>
            </w:tcBorders>
            <w:vAlign w:val="center"/>
          </w:tcPr>
          <w:p w14:paraId="204A92E8" w14:textId="77777777" w:rsidR="009C2A90" w:rsidRDefault="009C2A90" w:rsidP="00E754E5">
            <w:pPr>
              <w:widowControl/>
              <w:adjustRightInd w:val="0"/>
              <w:snapToGrid w:val="0"/>
              <w:jc w:val="center"/>
              <w:rPr>
                <w:szCs w:val="21"/>
              </w:rPr>
            </w:pPr>
          </w:p>
        </w:tc>
        <w:tc>
          <w:tcPr>
            <w:tcW w:w="5414" w:type="dxa"/>
            <w:tcBorders>
              <w:top w:val="nil"/>
              <w:left w:val="nil"/>
              <w:bottom w:val="single" w:sz="4" w:space="0" w:color="auto"/>
              <w:right w:val="single" w:sz="4" w:space="0" w:color="auto"/>
            </w:tcBorders>
            <w:vAlign w:val="center"/>
          </w:tcPr>
          <w:p w14:paraId="67F28A39" w14:textId="77777777" w:rsidR="009C2A90" w:rsidRDefault="009C2A90" w:rsidP="00E754E5">
            <w:pPr>
              <w:widowControl/>
              <w:adjustRightInd w:val="0"/>
              <w:snapToGrid w:val="0"/>
              <w:jc w:val="center"/>
              <w:rPr>
                <w:szCs w:val="21"/>
              </w:rPr>
            </w:pPr>
          </w:p>
        </w:tc>
        <w:tc>
          <w:tcPr>
            <w:tcW w:w="992" w:type="dxa"/>
            <w:tcBorders>
              <w:top w:val="nil"/>
              <w:left w:val="nil"/>
              <w:bottom w:val="single" w:sz="4" w:space="0" w:color="auto"/>
              <w:right w:val="single" w:sz="4" w:space="0" w:color="auto"/>
            </w:tcBorders>
            <w:vAlign w:val="center"/>
          </w:tcPr>
          <w:p w14:paraId="52DEBB4D" w14:textId="77777777" w:rsidR="009C2A90" w:rsidRDefault="009C2A90" w:rsidP="00E754E5">
            <w:pPr>
              <w:widowControl/>
              <w:adjustRightInd w:val="0"/>
              <w:snapToGrid w:val="0"/>
              <w:jc w:val="center"/>
              <w:rPr>
                <w:szCs w:val="21"/>
              </w:rPr>
            </w:pPr>
          </w:p>
        </w:tc>
      </w:tr>
      <w:tr w:rsidR="009C2A90" w14:paraId="371FF31A" w14:textId="77777777" w:rsidTr="009C2A90">
        <w:trPr>
          <w:trHeight w:val="240"/>
        </w:trPr>
        <w:tc>
          <w:tcPr>
            <w:tcW w:w="9578" w:type="dxa"/>
            <w:gridSpan w:val="7"/>
            <w:tcBorders>
              <w:top w:val="single" w:sz="4" w:space="0" w:color="auto"/>
              <w:left w:val="single" w:sz="4" w:space="0" w:color="auto"/>
              <w:bottom w:val="single" w:sz="4" w:space="0" w:color="auto"/>
              <w:right w:val="single" w:sz="4" w:space="0" w:color="auto"/>
            </w:tcBorders>
            <w:vAlign w:val="center"/>
          </w:tcPr>
          <w:p w14:paraId="19281609" w14:textId="77777777" w:rsidR="009C2A90" w:rsidRDefault="009C2A90" w:rsidP="00E754E5">
            <w:pPr>
              <w:widowControl/>
              <w:adjustRightInd w:val="0"/>
              <w:snapToGrid w:val="0"/>
              <w:rPr>
                <w:szCs w:val="21"/>
              </w:rPr>
            </w:pPr>
            <w:r>
              <w:rPr>
                <w:rFonts w:hint="eastAsia"/>
                <w:szCs w:val="21"/>
              </w:rPr>
              <w:t>四、主要检修设备和工具</w:t>
            </w:r>
          </w:p>
        </w:tc>
        <w:tc>
          <w:tcPr>
            <w:tcW w:w="5414" w:type="dxa"/>
            <w:tcBorders>
              <w:top w:val="nil"/>
              <w:left w:val="nil"/>
              <w:bottom w:val="single" w:sz="4" w:space="0" w:color="auto"/>
              <w:right w:val="single" w:sz="4" w:space="0" w:color="auto"/>
            </w:tcBorders>
            <w:vAlign w:val="center"/>
          </w:tcPr>
          <w:p w14:paraId="31E225A5"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576E221F" w14:textId="77777777" w:rsidR="009C2A90" w:rsidRDefault="009C2A90" w:rsidP="00E754E5">
            <w:pPr>
              <w:widowControl/>
              <w:adjustRightInd w:val="0"/>
              <w:snapToGrid w:val="0"/>
              <w:jc w:val="center"/>
              <w:rPr>
                <w:szCs w:val="21"/>
              </w:rPr>
            </w:pPr>
          </w:p>
        </w:tc>
      </w:tr>
      <w:tr w:rsidR="009C2A90" w14:paraId="018A94EE"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5FBDFF3D" w14:textId="77777777" w:rsidR="009C2A90" w:rsidRDefault="009C2A90" w:rsidP="00E754E5">
            <w:pPr>
              <w:widowControl/>
              <w:adjustRightInd w:val="0"/>
              <w:snapToGrid w:val="0"/>
              <w:jc w:val="center"/>
              <w:rPr>
                <w:szCs w:val="21"/>
              </w:rPr>
            </w:pPr>
            <w:r>
              <w:rPr>
                <w:szCs w:val="21"/>
              </w:rPr>
              <w:t>1</w:t>
            </w:r>
          </w:p>
        </w:tc>
        <w:tc>
          <w:tcPr>
            <w:tcW w:w="708" w:type="dxa"/>
            <w:tcBorders>
              <w:top w:val="nil"/>
              <w:left w:val="nil"/>
              <w:bottom w:val="single" w:sz="4" w:space="0" w:color="auto"/>
              <w:right w:val="single" w:sz="4" w:space="0" w:color="auto"/>
            </w:tcBorders>
            <w:vAlign w:val="center"/>
          </w:tcPr>
          <w:p w14:paraId="16F5BC5A" w14:textId="77777777" w:rsidR="009C2A90" w:rsidRDefault="009C2A90" w:rsidP="00E754E5">
            <w:pPr>
              <w:widowControl/>
              <w:adjustRightInd w:val="0"/>
              <w:snapToGrid w:val="0"/>
              <w:rPr>
                <w:szCs w:val="21"/>
              </w:rPr>
            </w:pPr>
            <w:r>
              <w:rPr>
                <w:rFonts w:hint="eastAsia"/>
                <w:szCs w:val="21"/>
              </w:rPr>
              <w:t>手持式红外测温仪</w:t>
            </w:r>
          </w:p>
        </w:tc>
        <w:tc>
          <w:tcPr>
            <w:tcW w:w="3261" w:type="dxa"/>
            <w:tcBorders>
              <w:top w:val="nil"/>
              <w:left w:val="nil"/>
              <w:bottom w:val="single" w:sz="4" w:space="0" w:color="auto"/>
              <w:right w:val="single" w:sz="4" w:space="0" w:color="auto"/>
            </w:tcBorders>
            <w:vAlign w:val="center"/>
          </w:tcPr>
          <w:p w14:paraId="6C477F77" w14:textId="77777777" w:rsidR="009C2A90" w:rsidRDefault="009C2A90" w:rsidP="00E754E5">
            <w:pPr>
              <w:widowControl/>
              <w:adjustRightInd w:val="0"/>
              <w:snapToGrid w:val="0"/>
              <w:rPr>
                <w:szCs w:val="21"/>
              </w:rPr>
            </w:pPr>
            <w:r>
              <w:rPr>
                <w:rFonts w:hint="eastAsia"/>
                <w:szCs w:val="21"/>
              </w:rPr>
              <w:t>CTR1000</w:t>
            </w:r>
          </w:p>
        </w:tc>
        <w:tc>
          <w:tcPr>
            <w:tcW w:w="3260" w:type="dxa"/>
            <w:tcBorders>
              <w:top w:val="nil"/>
              <w:left w:val="nil"/>
              <w:bottom w:val="single" w:sz="4" w:space="0" w:color="auto"/>
              <w:right w:val="single" w:sz="4" w:space="0" w:color="auto"/>
            </w:tcBorders>
            <w:vAlign w:val="center"/>
          </w:tcPr>
          <w:p w14:paraId="0DF1EFF8"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158FBAC3" w14:textId="77777777" w:rsidR="009C2A90" w:rsidRDefault="009C2A90" w:rsidP="00E754E5">
            <w:pPr>
              <w:widowControl/>
              <w:adjustRightInd w:val="0"/>
              <w:snapToGrid w:val="0"/>
              <w:jc w:val="center"/>
              <w:rPr>
                <w:szCs w:val="21"/>
              </w:rPr>
            </w:pPr>
            <w:r>
              <w:rPr>
                <w:rFonts w:hint="eastAsia"/>
                <w:szCs w:val="21"/>
              </w:rPr>
              <w:t>把</w:t>
            </w:r>
          </w:p>
        </w:tc>
        <w:tc>
          <w:tcPr>
            <w:tcW w:w="567" w:type="dxa"/>
            <w:tcBorders>
              <w:top w:val="nil"/>
              <w:left w:val="nil"/>
              <w:bottom w:val="single" w:sz="4" w:space="0" w:color="auto"/>
              <w:right w:val="single" w:sz="4" w:space="0" w:color="auto"/>
            </w:tcBorders>
            <w:vAlign w:val="center"/>
          </w:tcPr>
          <w:p w14:paraId="45FC911F" w14:textId="48E23C7B" w:rsidR="009C2A90" w:rsidRDefault="007029FD" w:rsidP="00E754E5">
            <w:pPr>
              <w:widowControl/>
              <w:adjustRightInd w:val="0"/>
              <w:snapToGrid w:val="0"/>
              <w:jc w:val="center"/>
              <w:rPr>
                <w:szCs w:val="21"/>
              </w:rPr>
            </w:pPr>
            <w:r>
              <w:rPr>
                <w:szCs w:val="21"/>
              </w:rPr>
              <w:t>1</w:t>
            </w:r>
          </w:p>
        </w:tc>
        <w:tc>
          <w:tcPr>
            <w:tcW w:w="709" w:type="dxa"/>
            <w:tcBorders>
              <w:top w:val="nil"/>
              <w:left w:val="nil"/>
              <w:bottom w:val="single" w:sz="4" w:space="0" w:color="auto"/>
              <w:right w:val="single" w:sz="4" w:space="0" w:color="auto"/>
            </w:tcBorders>
            <w:vAlign w:val="center"/>
          </w:tcPr>
          <w:p w14:paraId="05583AA4"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24CE5A08"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7D31FB82" w14:textId="77777777" w:rsidR="009C2A90" w:rsidRDefault="009C2A90" w:rsidP="00E754E5">
            <w:pPr>
              <w:widowControl/>
              <w:adjustRightInd w:val="0"/>
              <w:snapToGrid w:val="0"/>
              <w:jc w:val="center"/>
              <w:rPr>
                <w:szCs w:val="21"/>
              </w:rPr>
            </w:pPr>
          </w:p>
        </w:tc>
      </w:tr>
      <w:tr w:rsidR="009C2A90" w14:paraId="24BEE49C" w14:textId="77777777" w:rsidTr="009C2A90">
        <w:trPr>
          <w:trHeight w:val="480"/>
        </w:trPr>
        <w:tc>
          <w:tcPr>
            <w:tcW w:w="506" w:type="dxa"/>
            <w:tcBorders>
              <w:top w:val="nil"/>
              <w:left w:val="single" w:sz="4" w:space="0" w:color="auto"/>
              <w:bottom w:val="single" w:sz="4" w:space="0" w:color="auto"/>
              <w:right w:val="single" w:sz="4" w:space="0" w:color="auto"/>
            </w:tcBorders>
            <w:vAlign w:val="center"/>
          </w:tcPr>
          <w:p w14:paraId="3C8014C0" w14:textId="77777777" w:rsidR="009C2A90" w:rsidRDefault="009C2A90" w:rsidP="00E754E5">
            <w:pPr>
              <w:widowControl/>
              <w:adjustRightInd w:val="0"/>
              <w:snapToGrid w:val="0"/>
              <w:jc w:val="center"/>
              <w:rPr>
                <w:szCs w:val="21"/>
              </w:rPr>
            </w:pPr>
            <w:r>
              <w:rPr>
                <w:szCs w:val="21"/>
              </w:rPr>
              <w:t>2</w:t>
            </w:r>
          </w:p>
        </w:tc>
        <w:tc>
          <w:tcPr>
            <w:tcW w:w="708" w:type="dxa"/>
            <w:tcBorders>
              <w:top w:val="nil"/>
              <w:left w:val="nil"/>
              <w:bottom w:val="single" w:sz="4" w:space="0" w:color="auto"/>
              <w:right w:val="single" w:sz="4" w:space="0" w:color="auto"/>
            </w:tcBorders>
            <w:vAlign w:val="center"/>
          </w:tcPr>
          <w:p w14:paraId="18A8DCA0" w14:textId="77777777" w:rsidR="009C2A90" w:rsidRDefault="009C2A90" w:rsidP="00E754E5">
            <w:pPr>
              <w:widowControl/>
              <w:adjustRightInd w:val="0"/>
              <w:snapToGrid w:val="0"/>
              <w:rPr>
                <w:szCs w:val="21"/>
              </w:rPr>
            </w:pPr>
            <w:r>
              <w:rPr>
                <w:rFonts w:hint="eastAsia"/>
                <w:szCs w:val="21"/>
              </w:rPr>
              <w:t>游标卡尺</w:t>
            </w:r>
          </w:p>
        </w:tc>
        <w:tc>
          <w:tcPr>
            <w:tcW w:w="3261" w:type="dxa"/>
            <w:tcBorders>
              <w:top w:val="nil"/>
              <w:left w:val="nil"/>
              <w:bottom w:val="single" w:sz="4" w:space="0" w:color="auto"/>
              <w:right w:val="single" w:sz="4" w:space="0" w:color="auto"/>
            </w:tcBorders>
            <w:vAlign w:val="center"/>
          </w:tcPr>
          <w:p w14:paraId="2124A105" w14:textId="77777777" w:rsidR="009C2A90" w:rsidRDefault="009C2A90" w:rsidP="00E754E5">
            <w:pPr>
              <w:widowControl/>
              <w:adjustRightInd w:val="0"/>
              <w:snapToGrid w:val="0"/>
              <w:rPr>
                <w:szCs w:val="21"/>
              </w:rPr>
            </w:pPr>
            <w:r>
              <w:rPr>
                <w:rFonts w:hint="eastAsia"/>
                <w:szCs w:val="21"/>
              </w:rPr>
              <w:t>10mm～125mm，分度值0.02mm</w:t>
            </w:r>
          </w:p>
          <w:p w14:paraId="15420DD1" w14:textId="77777777" w:rsidR="009C2A90" w:rsidRDefault="009C2A90" w:rsidP="00E754E5">
            <w:pPr>
              <w:widowControl/>
              <w:adjustRightInd w:val="0"/>
              <w:snapToGrid w:val="0"/>
              <w:rPr>
                <w:szCs w:val="21"/>
              </w:rPr>
            </w:pPr>
            <w:r>
              <w:rPr>
                <w:rFonts w:hint="eastAsia"/>
                <w:szCs w:val="21"/>
              </w:rPr>
              <w:t>20mm～500mm，分度值0.05mm</w:t>
            </w:r>
          </w:p>
        </w:tc>
        <w:tc>
          <w:tcPr>
            <w:tcW w:w="3260" w:type="dxa"/>
            <w:tcBorders>
              <w:top w:val="nil"/>
              <w:left w:val="nil"/>
              <w:bottom w:val="single" w:sz="4" w:space="0" w:color="auto"/>
              <w:right w:val="single" w:sz="4" w:space="0" w:color="auto"/>
            </w:tcBorders>
            <w:vAlign w:val="center"/>
          </w:tcPr>
          <w:p w14:paraId="2218CBF7"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2C558FAF" w14:textId="77777777" w:rsidR="009C2A90" w:rsidRDefault="009C2A90" w:rsidP="00E754E5">
            <w:pPr>
              <w:widowControl/>
              <w:adjustRightInd w:val="0"/>
              <w:snapToGrid w:val="0"/>
              <w:jc w:val="center"/>
              <w:rPr>
                <w:szCs w:val="21"/>
              </w:rPr>
            </w:pPr>
            <w:r>
              <w:rPr>
                <w:rFonts w:hint="eastAsia"/>
                <w:szCs w:val="21"/>
              </w:rPr>
              <w:t>台</w:t>
            </w:r>
          </w:p>
        </w:tc>
        <w:tc>
          <w:tcPr>
            <w:tcW w:w="567" w:type="dxa"/>
            <w:tcBorders>
              <w:top w:val="nil"/>
              <w:left w:val="nil"/>
              <w:bottom w:val="single" w:sz="4" w:space="0" w:color="auto"/>
              <w:right w:val="single" w:sz="4" w:space="0" w:color="auto"/>
            </w:tcBorders>
            <w:vAlign w:val="center"/>
          </w:tcPr>
          <w:p w14:paraId="6975F4F4" w14:textId="77777777" w:rsidR="009C2A90" w:rsidRDefault="009C2A90" w:rsidP="00E754E5">
            <w:pPr>
              <w:widowControl/>
              <w:adjustRightInd w:val="0"/>
              <w:snapToGrid w:val="0"/>
              <w:jc w:val="center"/>
              <w:rPr>
                <w:szCs w:val="21"/>
              </w:rPr>
            </w:pPr>
            <w:r>
              <w:rPr>
                <w:rFonts w:hint="eastAsia"/>
                <w:szCs w:val="21"/>
              </w:rPr>
              <w:t>各1</w:t>
            </w:r>
          </w:p>
        </w:tc>
        <w:tc>
          <w:tcPr>
            <w:tcW w:w="709" w:type="dxa"/>
            <w:tcBorders>
              <w:top w:val="nil"/>
              <w:left w:val="nil"/>
              <w:bottom w:val="single" w:sz="4" w:space="0" w:color="auto"/>
              <w:right w:val="single" w:sz="4" w:space="0" w:color="auto"/>
            </w:tcBorders>
            <w:vAlign w:val="center"/>
          </w:tcPr>
          <w:p w14:paraId="6D43204F"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433B7793"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0D4ED7F1" w14:textId="77777777" w:rsidR="009C2A90" w:rsidRDefault="009C2A90" w:rsidP="00E754E5">
            <w:pPr>
              <w:widowControl/>
              <w:adjustRightInd w:val="0"/>
              <w:snapToGrid w:val="0"/>
              <w:jc w:val="center"/>
              <w:rPr>
                <w:szCs w:val="21"/>
              </w:rPr>
            </w:pPr>
          </w:p>
        </w:tc>
      </w:tr>
      <w:tr w:rsidR="009C2A90" w14:paraId="461B88ED"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4A550705" w14:textId="77777777" w:rsidR="009C2A90" w:rsidRDefault="009C2A90" w:rsidP="00E754E5">
            <w:pPr>
              <w:widowControl/>
              <w:adjustRightInd w:val="0"/>
              <w:snapToGrid w:val="0"/>
              <w:jc w:val="center"/>
              <w:rPr>
                <w:szCs w:val="21"/>
              </w:rPr>
            </w:pPr>
            <w:r>
              <w:rPr>
                <w:szCs w:val="21"/>
              </w:rPr>
              <w:t>3</w:t>
            </w:r>
          </w:p>
        </w:tc>
        <w:tc>
          <w:tcPr>
            <w:tcW w:w="708" w:type="dxa"/>
            <w:tcBorders>
              <w:top w:val="nil"/>
              <w:left w:val="nil"/>
              <w:bottom w:val="single" w:sz="4" w:space="0" w:color="auto"/>
              <w:right w:val="single" w:sz="4" w:space="0" w:color="auto"/>
            </w:tcBorders>
            <w:vAlign w:val="center"/>
          </w:tcPr>
          <w:p w14:paraId="3AFB1632" w14:textId="77777777" w:rsidR="009C2A90" w:rsidRDefault="009C2A90" w:rsidP="00E754E5">
            <w:pPr>
              <w:widowControl/>
              <w:adjustRightInd w:val="0"/>
              <w:snapToGrid w:val="0"/>
              <w:rPr>
                <w:szCs w:val="21"/>
              </w:rPr>
            </w:pPr>
            <w:r>
              <w:rPr>
                <w:rFonts w:hint="eastAsia"/>
                <w:szCs w:val="21"/>
              </w:rPr>
              <w:t>角度尺</w:t>
            </w:r>
          </w:p>
        </w:tc>
        <w:tc>
          <w:tcPr>
            <w:tcW w:w="3261" w:type="dxa"/>
            <w:tcBorders>
              <w:top w:val="nil"/>
              <w:left w:val="nil"/>
              <w:bottom w:val="single" w:sz="4" w:space="0" w:color="auto"/>
              <w:right w:val="single" w:sz="4" w:space="0" w:color="auto"/>
            </w:tcBorders>
            <w:vAlign w:val="center"/>
          </w:tcPr>
          <w:p w14:paraId="4D8F4BAA" w14:textId="77777777" w:rsidR="009C2A90" w:rsidRDefault="009C2A90" w:rsidP="00E754E5">
            <w:pPr>
              <w:widowControl/>
              <w:adjustRightInd w:val="0"/>
              <w:snapToGrid w:val="0"/>
              <w:rPr>
                <w:szCs w:val="21"/>
              </w:rPr>
            </w:pPr>
            <w:r>
              <w:rPr>
                <w:rFonts w:hint="eastAsia"/>
                <w:szCs w:val="21"/>
              </w:rPr>
              <w:t xml:space="preserve">　</w:t>
            </w:r>
          </w:p>
        </w:tc>
        <w:tc>
          <w:tcPr>
            <w:tcW w:w="3260" w:type="dxa"/>
            <w:tcBorders>
              <w:top w:val="nil"/>
              <w:left w:val="nil"/>
              <w:bottom w:val="single" w:sz="4" w:space="0" w:color="auto"/>
              <w:right w:val="single" w:sz="4" w:space="0" w:color="auto"/>
            </w:tcBorders>
            <w:vAlign w:val="center"/>
          </w:tcPr>
          <w:p w14:paraId="0D5687E3"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4BA7BBBF" w14:textId="77777777" w:rsidR="009C2A90" w:rsidRDefault="009C2A90" w:rsidP="00E754E5">
            <w:pPr>
              <w:widowControl/>
              <w:adjustRightInd w:val="0"/>
              <w:snapToGrid w:val="0"/>
              <w:jc w:val="center"/>
              <w:rPr>
                <w:szCs w:val="21"/>
              </w:rPr>
            </w:pPr>
            <w:r>
              <w:rPr>
                <w:rFonts w:hint="eastAsia"/>
                <w:szCs w:val="21"/>
              </w:rPr>
              <w:t>套</w:t>
            </w:r>
          </w:p>
        </w:tc>
        <w:tc>
          <w:tcPr>
            <w:tcW w:w="567" w:type="dxa"/>
            <w:tcBorders>
              <w:top w:val="nil"/>
              <w:left w:val="nil"/>
              <w:bottom w:val="single" w:sz="4" w:space="0" w:color="auto"/>
              <w:right w:val="single" w:sz="4" w:space="0" w:color="auto"/>
            </w:tcBorders>
            <w:vAlign w:val="center"/>
          </w:tcPr>
          <w:p w14:paraId="7CDA75A2" w14:textId="77777777" w:rsidR="009C2A90" w:rsidRDefault="009C2A90" w:rsidP="00E754E5">
            <w:pPr>
              <w:widowControl/>
              <w:adjustRightInd w:val="0"/>
              <w:snapToGrid w:val="0"/>
              <w:jc w:val="center"/>
              <w:rPr>
                <w:szCs w:val="21"/>
              </w:rPr>
            </w:pPr>
            <w:r>
              <w:rPr>
                <w:rFonts w:hint="eastAsia"/>
                <w:szCs w:val="21"/>
              </w:rPr>
              <w:t>1</w:t>
            </w:r>
          </w:p>
        </w:tc>
        <w:tc>
          <w:tcPr>
            <w:tcW w:w="709" w:type="dxa"/>
            <w:tcBorders>
              <w:top w:val="nil"/>
              <w:left w:val="nil"/>
              <w:bottom w:val="single" w:sz="4" w:space="0" w:color="auto"/>
              <w:right w:val="single" w:sz="4" w:space="0" w:color="auto"/>
            </w:tcBorders>
            <w:vAlign w:val="center"/>
          </w:tcPr>
          <w:p w14:paraId="63DFD397"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1CC53EEB"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0C522329" w14:textId="77777777" w:rsidR="009C2A90" w:rsidRDefault="009C2A90" w:rsidP="00E754E5">
            <w:pPr>
              <w:widowControl/>
              <w:adjustRightInd w:val="0"/>
              <w:snapToGrid w:val="0"/>
              <w:jc w:val="center"/>
              <w:rPr>
                <w:szCs w:val="21"/>
              </w:rPr>
            </w:pPr>
          </w:p>
        </w:tc>
      </w:tr>
      <w:tr w:rsidR="009C2A90" w14:paraId="0F98D83E"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2960CC4F" w14:textId="77777777" w:rsidR="009C2A90" w:rsidRDefault="009C2A90" w:rsidP="00E754E5">
            <w:pPr>
              <w:widowControl/>
              <w:adjustRightInd w:val="0"/>
              <w:snapToGrid w:val="0"/>
              <w:jc w:val="center"/>
              <w:rPr>
                <w:szCs w:val="21"/>
              </w:rPr>
            </w:pPr>
            <w:r>
              <w:rPr>
                <w:szCs w:val="21"/>
              </w:rPr>
              <w:t>4</w:t>
            </w:r>
          </w:p>
        </w:tc>
        <w:tc>
          <w:tcPr>
            <w:tcW w:w="708" w:type="dxa"/>
            <w:tcBorders>
              <w:top w:val="nil"/>
              <w:left w:val="nil"/>
              <w:bottom w:val="single" w:sz="4" w:space="0" w:color="auto"/>
              <w:right w:val="single" w:sz="4" w:space="0" w:color="auto"/>
            </w:tcBorders>
            <w:vAlign w:val="center"/>
          </w:tcPr>
          <w:p w14:paraId="018AAEDF" w14:textId="77777777" w:rsidR="009C2A90" w:rsidRDefault="009C2A90" w:rsidP="00E754E5">
            <w:pPr>
              <w:widowControl/>
              <w:adjustRightInd w:val="0"/>
              <w:snapToGrid w:val="0"/>
              <w:rPr>
                <w:szCs w:val="21"/>
              </w:rPr>
            </w:pPr>
            <w:r>
              <w:rPr>
                <w:rFonts w:hint="eastAsia"/>
                <w:szCs w:val="21"/>
              </w:rPr>
              <w:t>环境测量显示仪</w:t>
            </w:r>
          </w:p>
        </w:tc>
        <w:tc>
          <w:tcPr>
            <w:tcW w:w="3261" w:type="dxa"/>
            <w:tcBorders>
              <w:top w:val="nil"/>
              <w:left w:val="nil"/>
              <w:bottom w:val="single" w:sz="4" w:space="0" w:color="auto"/>
              <w:right w:val="single" w:sz="4" w:space="0" w:color="auto"/>
            </w:tcBorders>
            <w:vAlign w:val="center"/>
          </w:tcPr>
          <w:p w14:paraId="40634F05" w14:textId="77777777" w:rsidR="009C2A90" w:rsidRDefault="009C2A90" w:rsidP="00E754E5">
            <w:pPr>
              <w:widowControl/>
              <w:adjustRightInd w:val="0"/>
              <w:snapToGrid w:val="0"/>
              <w:rPr>
                <w:szCs w:val="21"/>
              </w:rPr>
            </w:pPr>
            <w:r>
              <w:rPr>
                <w:rFonts w:hint="eastAsia"/>
                <w:szCs w:val="21"/>
              </w:rPr>
              <w:t>测量并显示试验室内压力、温度、湿度</w:t>
            </w:r>
          </w:p>
        </w:tc>
        <w:tc>
          <w:tcPr>
            <w:tcW w:w="3260" w:type="dxa"/>
            <w:tcBorders>
              <w:top w:val="nil"/>
              <w:left w:val="nil"/>
              <w:bottom w:val="single" w:sz="4" w:space="0" w:color="auto"/>
              <w:right w:val="single" w:sz="4" w:space="0" w:color="auto"/>
            </w:tcBorders>
            <w:vAlign w:val="center"/>
          </w:tcPr>
          <w:p w14:paraId="3CDB3A86"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41610577" w14:textId="77777777" w:rsidR="009C2A90" w:rsidRDefault="009C2A90" w:rsidP="00E754E5">
            <w:pPr>
              <w:widowControl/>
              <w:adjustRightInd w:val="0"/>
              <w:snapToGrid w:val="0"/>
              <w:jc w:val="center"/>
              <w:rPr>
                <w:szCs w:val="21"/>
              </w:rPr>
            </w:pPr>
            <w:r>
              <w:rPr>
                <w:rFonts w:hint="eastAsia"/>
                <w:szCs w:val="21"/>
              </w:rPr>
              <w:t>块</w:t>
            </w:r>
          </w:p>
        </w:tc>
        <w:tc>
          <w:tcPr>
            <w:tcW w:w="567" w:type="dxa"/>
            <w:tcBorders>
              <w:top w:val="nil"/>
              <w:left w:val="nil"/>
              <w:bottom w:val="single" w:sz="4" w:space="0" w:color="auto"/>
              <w:right w:val="single" w:sz="4" w:space="0" w:color="auto"/>
            </w:tcBorders>
            <w:vAlign w:val="center"/>
          </w:tcPr>
          <w:p w14:paraId="421B7774" w14:textId="77777777" w:rsidR="009C2A90" w:rsidRDefault="009C2A90" w:rsidP="00E754E5">
            <w:pPr>
              <w:widowControl/>
              <w:adjustRightInd w:val="0"/>
              <w:snapToGrid w:val="0"/>
              <w:jc w:val="center"/>
              <w:rPr>
                <w:szCs w:val="21"/>
              </w:rPr>
            </w:pPr>
            <w:r>
              <w:rPr>
                <w:rFonts w:hint="eastAsia"/>
                <w:szCs w:val="21"/>
              </w:rPr>
              <w:t>2</w:t>
            </w:r>
          </w:p>
        </w:tc>
        <w:tc>
          <w:tcPr>
            <w:tcW w:w="709" w:type="dxa"/>
            <w:tcBorders>
              <w:top w:val="nil"/>
              <w:left w:val="nil"/>
              <w:bottom w:val="single" w:sz="4" w:space="0" w:color="auto"/>
              <w:right w:val="single" w:sz="4" w:space="0" w:color="auto"/>
            </w:tcBorders>
            <w:vAlign w:val="center"/>
          </w:tcPr>
          <w:p w14:paraId="32C27316"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68C5D394"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5B2AAF6D" w14:textId="77777777" w:rsidR="009C2A90" w:rsidRDefault="009C2A90" w:rsidP="00E754E5">
            <w:pPr>
              <w:widowControl/>
              <w:adjustRightInd w:val="0"/>
              <w:snapToGrid w:val="0"/>
              <w:jc w:val="center"/>
              <w:rPr>
                <w:szCs w:val="21"/>
              </w:rPr>
            </w:pPr>
          </w:p>
        </w:tc>
      </w:tr>
      <w:tr w:rsidR="009C2A90" w14:paraId="64369224"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75AC8EB9" w14:textId="77777777" w:rsidR="009C2A90" w:rsidRDefault="009C2A90" w:rsidP="00E754E5">
            <w:pPr>
              <w:widowControl/>
              <w:adjustRightInd w:val="0"/>
              <w:snapToGrid w:val="0"/>
              <w:jc w:val="center"/>
              <w:rPr>
                <w:szCs w:val="21"/>
              </w:rPr>
            </w:pPr>
            <w:r>
              <w:rPr>
                <w:szCs w:val="21"/>
              </w:rPr>
              <w:t>5</w:t>
            </w:r>
          </w:p>
        </w:tc>
        <w:tc>
          <w:tcPr>
            <w:tcW w:w="708" w:type="dxa"/>
            <w:tcBorders>
              <w:top w:val="nil"/>
              <w:left w:val="nil"/>
              <w:bottom w:val="single" w:sz="4" w:space="0" w:color="auto"/>
              <w:right w:val="single" w:sz="4" w:space="0" w:color="auto"/>
            </w:tcBorders>
            <w:vAlign w:val="center"/>
          </w:tcPr>
          <w:p w14:paraId="77EC44FE" w14:textId="77777777" w:rsidR="009C2A90" w:rsidRDefault="009C2A90" w:rsidP="00E754E5">
            <w:pPr>
              <w:widowControl/>
              <w:adjustRightInd w:val="0"/>
              <w:snapToGrid w:val="0"/>
              <w:rPr>
                <w:szCs w:val="21"/>
              </w:rPr>
            </w:pPr>
            <w:r>
              <w:rPr>
                <w:rFonts w:hint="eastAsia"/>
                <w:szCs w:val="21"/>
              </w:rPr>
              <w:t>钳型电流表</w:t>
            </w:r>
          </w:p>
        </w:tc>
        <w:tc>
          <w:tcPr>
            <w:tcW w:w="3261" w:type="dxa"/>
            <w:tcBorders>
              <w:top w:val="nil"/>
              <w:left w:val="nil"/>
              <w:bottom w:val="single" w:sz="4" w:space="0" w:color="auto"/>
              <w:right w:val="single" w:sz="4" w:space="0" w:color="auto"/>
            </w:tcBorders>
            <w:vAlign w:val="center"/>
          </w:tcPr>
          <w:p w14:paraId="3E1FB2CB" w14:textId="77777777" w:rsidR="009C2A90" w:rsidRDefault="009C2A90" w:rsidP="00E754E5">
            <w:pPr>
              <w:widowControl/>
              <w:adjustRightInd w:val="0"/>
              <w:snapToGrid w:val="0"/>
              <w:rPr>
                <w:szCs w:val="21"/>
              </w:rPr>
            </w:pPr>
            <w:r>
              <w:rPr>
                <w:rFonts w:hint="eastAsia"/>
                <w:szCs w:val="21"/>
              </w:rPr>
              <w:t>交直流600V,600A测试</w:t>
            </w:r>
          </w:p>
        </w:tc>
        <w:tc>
          <w:tcPr>
            <w:tcW w:w="3260" w:type="dxa"/>
            <w:tcBorders>
              <w:top w:val="nil"/>
              <w:left w:val="nil"/>
              <w:bottom w:val="single" w:sz="4" w:space="0" w:color="auto"/>
              <w:right w:val="single" w:sz="4" w:space="0" w:color="auto"/>
            </w:tcBorders>
            <w:vAlign w:val="center"/>
          </w:tcPr>
          <w:p w14:paraId="611AEC96"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60F32456" w14:textId="77777777" w:rsidR="009C2A90" w:rsidRDefault="009C2A90" w:rsidP="00E754E5">
            <w:pPr>
              <w:widowControl/>
              <w:adjustRightInd w:val="0"/>
              <w:snapToGrid w:val="0"/>
              <w:jc w:val="center"/>
              <w:rPr>
                <w:szCs w:val="21"/>
              </w:rPr>
            </w:pPr>
            <w:r>
              <w:rPr>
                <w:rFonts w:hint="eastAsia"/>
                <w:szCs w:val="21"/>
              </w:rPr>
              <w:t>台</w:t>
            </w:r>
          </w:p>
        </w:tc>
        <w:tc>
          <w:tcPr>
            <w:tcW w:w="567" w:type="dxa"/>
            <w:tcBorders>
              <w:top w:val="nil"/>
              <w:left w:val="nil"/>
              <w:bottom w:val="single" w:sz="4" w:space="0" w:color="auto"/>
              <w:right w:val="single" w:sz="4" w:space="0" w:color="auto"/>
            </w:tcBorders>
            <w:vAlign w:val="center"/>
          </w:tcPr>
          <w:p w14:paraId="6AC5DC05" w14:textId="77777777" w:rsidR="009C2A90" w:rsidRDefault="009C2A90" w:rsidP="00E754E5">
            <w:pPr>
              <w:widowControl/>
              <w:adjustRightInd w:val="0"/>
              <w:snapToGrid w:val="0"/>
              <w:jc w:val="center"/>
              <w:rPr>
                <w:szCs w:val="21"/>
              </w:rPr>
            </w:pPr>
            <w:r>
              <w:rPr>
                <w:rFonts w:hint="eastAsia"/>
                <w:szCs w:val="21"/>
              </w:rPr>
              <w:t>1</w:t>
            </w:r>
          </w:p>
        </w:tc>
        <w:tc>
          <w:tcPr>
            <w:tcW w:w="709" w:type="dxa"/>
            <w:tcBorders>
              <w:top w:val="nil"/>
              <w:left w:val="nil"/>
              <w:bottom w:val="single" w:sz="4" w:space="0" w:color="auto"/>
              <w:right w:val="single" w:sz="4" w:space="0" w:color="auto"/>
            </w:tcBorders>
            <w:vAlign w:val="center"/>
          </w:tcPr>
          <w:p w14:paraId="4396916B"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02559B67"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37A230CA" w14:textId="77777777" w:rsidR="009C2A90" w:rsidRDefault="009C2A90" w:rsidP="00E754E5">
            <w:pPr>
              <w:widowControl/>
              <w:adjustRightInd w:val="0"/>
              <w:snapToGrid w:val="0"/>
              <w:jc w:val="center"/>
              <w:rPr>
                <w:szCs w:val="21"/>
              </w:rPr>
            </w:pPr>
            <w:r>
              <w:rPr>
                <w:rFonts w:hint="eastAsia"/>
                <w:sz w:val="24"/>
              </w:rPr>
              <w:t>FLUKE</w:t>
            </w:r>
          </w:p>
        </w:tc>
      </w:tr>
      <w:tr w:rsidR="009C2A90" w14:paraId="73BE49D1"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1C916A56" w14:textId="77777777" w:rsidR="009C2A90" w:rsidRDefault="009C2A90" w:rsidP="00E754E5">
            <w:pPr>
              <w:widowControl/>
              <w:adjustRightInd w:val="0"/>
              <w:snapToGrid w:val="0"/>
              <w:jc w:val="center"/>
              <w:rPr>
                <w:szCs w:val="21"/>
              </w:rPr>
            </w:pPr>
            <w:r>
              <w:rPr>
                <w:szCs w:val="21"/>
              </w:rPr>
              <w:t>6</w:t>
            </w:r>
          </w:p>
        </w:tc>
        <w:tc>
          <w:tcPr>
            <w:tcW w:w="708" w:type="dxa"/>
            <w:tcBorders>
              <w:top w:val="nil"/>
              <w:left w:val="nil"/>
              <w:bottom w:val="single" w:sz="4" w:space="0" w:color="auto"/>
              <w:right w:val="single" w:sz="4" w:space="0" w:color="auto"/>
            </w:tcBorders>
            <w:vAlign w:val="center"/>
          </w:tcPr>
          <w:p w14:paraId="11A9375E" w14:textId="77777777" w:rsidR="009C2A90" w:rsidRDefault="009C2A90" w:rsidP="00E754E5">
            <w:pPr>
              <w:widowControl/>
              <w:adjustRightInd w:val="0"/>
              <w:snapToGrid w:val="0"/>
              <w:rPr>
                <w:szCs w:val="21"/>
              </w:rPr>
            </w:pPr>
            <w:r>
              <w:rPr>
                <w:rFonts w:hint="eastAsia"/>
                <w:szCs w:val="21"/>
              </w:rPr>
              <w:t>钳型电流表</w:t>
            </w:r>
          </w:p>
        </w:tc>
        <w:tc>
          <w:tcPr>
            <w:tcW w:w="3261" w:type="dxa"/>
            <w:tcBorders>
              <w:top w:val="nil"/>
              <w:left w:val="nil"/>
              <w:bottom w:val="single" w:sz="4" w:space="0" w:color="auto"/>
              <w:right w:val="single" w:sz="4" w:space="0" w:color="auto"/>
            </w:tcBorders>
            <w:vAlign w:val="center"/>
          </w:tcPr>
          <w:p w14:paraId="23BDC7A0" w14:textId="77777777" w:rsidR="009C2A90" w:rsidRDefault="009C2A90" w:rsidP="00E754E5">
            <w:pPr>
              <w:widowControl/>
              <w:adjustRightInd w:val="0"/>
              <w:snapToGrid w:val="0"/>
              <w:rPr>
                <w:szCs w:val="21"/>
              </w:rPr>
            </w:pPr>
            <w:r>
              <w:rPr>
                <w:rFonts w:hint="eastAsia"/>
                <w:szCs w:val="21"/>
              </w:rPr>
              <w:t>交直流1000V,1000A测试</w:t>
            </w:r>
          </w:p>
        </w:tc>
        <w:tc>
          <w:tcPr>
            <w:tcW w:w="3260" w:type="dxa"/>
            <w:tcBorders>
              <w:top w:val="nil"/>
              <w:left w:val="nil"/>
              <w:bottom w:val="single" w:sz="4" w:space="0" w:color="auto"/>
              <w:right w:val="single" w:sz="4" w:space="0" w:color="auto"/>
            </w:tcBorders>
            <w:vAlign w:val="center"/>
          </w:tcPr>
          <w:p w14:paraId="429FFAA0"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0E5E9A21" w14:textId="77777777" w:rsidR="009C2A90" w:rsidRDefault="009C2A90" w:rsidP="00E754E5">
            <w:pPr>
              <w:widowControl/>
              <w:adjustRightInd w:val="0"/>
              <w:snapToGrid w:val="0"/>
              <w:jc w:val="center"/>
              <w:rPr>
                <w:szCs w:val="21"/>
              </w:rPr>
            </w:pPr>
            <w:r>
              <w:rPr>
                <w:rFonts w:hint="eastAsia"/>
                <w:szCs w:val="21"/>
              </w:rPr>
              <w:t>台</w:t>
            </w:r>
          </w:p>
        </w:tc>
        <w:tc>
          <w:tcPr>
            <w:tcW w:w="567" w:type="dxa"/>
            <w:tcBorders>
              <w:top w:val="nil"/>
              <w:left w:val="nil"/>
              <w:bottom w:val="single" w:sz="4" w:space="0" w:color="auto"/>
              <w:right w:val="single" w:sz="4" w:space="0" w:color="auto"/>
            </w:tcBorders>
            <w:vAlign w:val="center"/>
          </w:tcPr>
          <w:p w14:paraId="5E4B9AD6" w14:textId="77777777" w:rsidR="009C2A90" w:rsidRDefault="009C2A90" w:rsidP="00E754E5">
            <w:pPr>
              <w:widowControl/>
              <w:adjustRightInd w:val="0"/>
              <w:snapToGrid w:val="0"/>
              <w:jc w:val="center"/>
              <w:rPr>
                <w:szCs w:val="21"/>
              </w:rPr>
            </w:pPr>
            <w:r>
              <w:rPr>
                <w:rFonts w:hint="eastAsia"/>
                <w:szCs w:val="21"/>
              </w:rPr>
              <w:t>1</w:t>
            </w:r>
          </w:p>
        </w:tc>
        <w:tc>
          <w:tcPr>
            <w:tcW w:w="709" w:type="dxa"/>
            <w:tcBorders>
              <w:top w:val="nil"/>
              <w:left w:val="nil"/>
              <w:bottom w:val="single" w:sz="4" w:space="0" w:color="auto"/>
              <w:right w:val="single" w:sz="4" w:space="0" w:color="auto"/>
            </w:tcBorders>
            <w:vAlign w:val="center"/>
          </w:tcPr>
          <w:p w14:paraId="157FDC16"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652AF163"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106E54F7" w14:textId="77777777" w:rsidR="009C2A90" w:rsidRDefault="009C2A90" w:rsidP="00E754E5">
            <w:pPr>
              <w:widowControl/>
              <w:adjustRightInd w:val="0"/>
              <w:snapToGrid w:val="0"/>
              <w:jc w:val="center"/>
              <w:rPr>
                <w:szCs w:val="21"/>
              </w:rPr>
            </w:pPr>
            <w:r>
              <w:rPr>
                <w:rFonts w:hint="eastAsia"/>
                <w:sz w:val="24"/>
              </w:rPr>
              <w:t>FLUKE</w:t>
            </w:r>
          </w:p>
        </w:tc>
      </w:tr>
      <w:tr w:rsidR="009C2A90" w14:paraId="7F986BE9"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6622CFB5" w14:textId="77777777" w:rsidR="009C2A90" w:rsidRDefault="009C2A90" w:rsidP="00E754E5">
            <w:pPr>
              <w:widowControl/>
              <w:adjustRightInd w:val="0"/>
              <w:snapToGrid w:val="0"/>
              <w:jc w:val="center"/>
              <w:rPr>
                <w:szCs w:val="21"/>
              </w:rPr>
            </w:pPr>
            <w:r>
              <w:rPr>
                <w:szCs w:val="21"/>
              </w:rPr>
              <w:t>7</w:t>
            </w:r>
          </w:p>
        </w:tc>
        <w:tc>
          <w:tcPr>
            <w:tcW w:w="708" w:type="dxa"/>
            <w:tcBorders>
              <w:top w:val="nil"/>
              <w:left w:val="nil"/>
              <w:bottom w:val="single" w:sz="4" w:space="0" w:color="auto"/>
              <w:right w:val="single" w:sz="4" w:space="0" w:color="auto"/>
            </w:tcBorders>
            <w:vAlign w:val="center"/>
          </w:tcPr>
          <w:p w14:paraId="60874B76" w14:textId="77777777" w:rsidR="009C2A90" w:rsidRDefault="009C2A90" w:rsidP="00E754E5">
            <w:pPr>
              <w:widowControl/>
              <w:adjustRightInd w:val="0"/>
              <w:snapToGrid w:val="0"/>
              <w:rPr>
                <w:szCs w:val="21"/>
              </w:rPr>
            </w:pPr>
            <w:r>
              <w:rPr>
                <w:rFonts w:hint="eastAsia"/>
                <w:szCs w:val="21"/>
              </w:rPr>
              <w:t>接线工具</w:t>
            </w:r>
          </w:p>
        </w:tc>
        <w:tc>
          <w:tcPr>
            <w:tcW w:w="3261" w:type="dxa"/>
            <w:tcBorders>
              <w:top w:val="nil"/>
              <w:left w:val="nil"/>
              <w:bottom w:val="single" w:sz="4" w:space="0" w:color="auto"/>
              <w:right w:val="single" w:sz="4" w:space="0" w:color="auto"/>
            </w:tcBorders>
            <w:vAlign w:val="center"/>
          </w:tcPr>
          <w:p w14:paraId="4166DF9C" w14:textId="77777777" w:rsidR="009C2A90" w:rsidRDefault="009C2A90" w:rsidP="00E754E5">
            <w:pPr>
              <w:widowControl/>
              <w:adjustRightInd w:val="0"/>
              <w:snapToGrid w:val="0"/>
              <w:rPr>
                <w:szCs w:val="21"/>
              </w:rPr>
            </w:pPr>
            <w:r>
              <w:rPr>
                <w:rFonts w:hint="eastAsia"/>
                <w:szCs w:val="21"/>
              </w:rPr>
              <w:t>断线工具(直径8mm以下)</w:t>
            </w:r>
          </w:p>
        </w:tc>
        <w:tc>
          <w:tcPr>
            <w:tcW w:w="3260" w:type="dxa"/>
            <w:tcBorders>
              <w:top w:val="nil"/>
              <w:left w:val="nil"/>
              <w:bottom w:val="single" w:sz="4" w:space="0" w:color="auto"/>
              <w:right w:val="single" w:sz="4" w:space="0" w:color="auto"/>
            </w:tcBorders>
            <w:vAlign w:val="center"/>
          </w:tcPr>
          <w:p w14:paraId="229D332C"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03C0EE1D" w14:textId="77777777" w:rsidR="009C2A90" w:rsidRDefault="009C2A90" w:rsidP="00E754E5">
            <w:pPr>
              <w:widowControl/>
              <w:adjustRightInd w:val="0"/>
              <w:snapToGrid w:val="0"/>
              <w:jc w:val="center"/>
              <w:rPr>
                <w:szCs w:val="21"/>
              </w:rPr>
            </w:pPr>
            <w:r>
              <w:rPr>
                <w:rFonts w:hint="eastAsia"/>
                <w:szCs w:val="21"/>
              </w:rPr>
              <w:t>把</w:t>
            </w:r>
          </w:p>
        </w:tc>
        <w:tc>
          <w:tcPr>
            <w:tcW w:w="567" w:type="dxa"/>
            <w:tcBorders>
              <w:top w:val="nil"/>
              <w:left w:val="nil"/>
              <w:bottom w:val="single" w:sz="4" w:space="0" w:color="auto"/>
              <w:right w:val="single" w:sz="4" w:space="0" w:color="auto"/>
            </w:tcBorders>
            <w:vAlign w:val="center"/>
          </w:tcPr>
          <w:p w14:paraId="1B7B7AD2" w14:textId="77777777" w:rsidR="009C2A90" w:rsidRDefault="009C2A90" w:rsidP="00E754E5">
            <w:pPr>
              <w:widowControl/>
              <w:adjustRightInd w:val="0"/>
              <w:snapToGrid w:val="0"/>
              <w:jc w:val="center"/>
              <w:rPr>
                <w:szCs w:val="21"/>
              </w:rPr>
            </w:pPr>
            <w:r>
              <w:rPr>
                <w:rFonts w:hint="eastAsia"/>
                <w:szCs w:val="21"/>
              </w:rPr>
              <w:t>5</w:t>
            </w:r>
          </w:p>
        </w:tc>
        <w:tc>
          <w:tcPr>
            <w:tcW w:w="709" w:type="dxa"/>
            <w:tcBorders>
              <w:top w:val="nil"/>
              <w:left w:val="nil"/>
              <w:bottom w:val="single" w:sz="4" w:space="0" w:color="auto"/>
              <w:right w:val="single" w:sz="4" w:space="0" w:color="auto"/>
            </w:tcBorders>
            <w:vAlign w:val="center"/>
          </w:tcPr>
          <w:p w14:paraId="6B238B2D"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4D9F22BA"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6B24D8A7" w14:textId="77777777" w:rsidR="009C2A90" w:rsidRDefault="009C2A90" w:rsidP="00E754E5">
            <w:pPr>
              <w:widowControl/>
              <w:adjustRightInd w:val="0"/>
              <w:snapToGrid w:val="0"/>
              <w:jc w:val="center"/>
              <w:rPr>
                <w:szCs w:val="21"/>
              </w:rPr>
            </w:pPr>
            <w:r>
              <w:rPr>
                <w:szCs w:val="21"/>
              </w:rPr>
              <w:t>W</w:t>
            </w:r>
            <w:r>
              <w:rPr>
                <w:rFonts w:hint="eastAsia"/>
                <w:szCs w:val="21"/>
              </w:rPr>
              <w:t>era、 wiha、 PB swisstool</w:t>
            </w:r>
          </w:p>
        </w:tc>
      </w:tr>
      <w:tr w:rsidR="009C2A90" w14:paraId="68873511"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1570C38E" w14:textId="77777777" w:rsidR="009C2A90" w:rsidRDefault="009C2A90" w:rsidP="00E754E5">
            <w:pPr>
              <w:widowControl/>
              <w:adjustRightInd w:val="0"/>
              <w:snapToGrid w:val="0"/>
              <w:jc w:val="center"/>
              <w:rPr>
                <w:szCs w:val="21"/>
              </w:rPr>
            </w:pPr>
            <w:r>
              <w:rPr>
                <w:szCs w:val="21"/>
              </w:rPr>
              <w:t>8</w:t>
            </w:r>
          </w:p>
        </w:tc>
        <w:tc>
          <w:tcPr>
            <w:tcW w:w="708" w:type="dxa"/>
            <w:tcBorders>
              <w:top w:val="nil"/>
              <w:left w:val="nil"/>
              <w:bottom w:val="single" w:sz="4" w:space="0" w:color="auto"/>
              <w:right w:val="single" w:sz="4" w:space="0" w:color="auto"/>
            </w:tcBorders>
            <w:vAlign w:val="center"/>
          </w:tcPr>
          <w:p w14:paraId="220AE672" w14:textId="77777777" w:rsidR="009C2A90" w:rsidRDefault="009C2A90" w:rsidP="00E754E5">
            <w:pPr>
              <w:widowControl/>
              <w:adjustRightInd w:val="0"/>
              <w:snapToGrid w:val="0"/>
              <w:rPr>
                <w:szCs w:val="21"/>
              </w:rPr>
            </w:pPr>
            <w:r>
              <w:rPr>
                <w:rFonts w:hint="eastAsia"/>
                <w:szCs w:val="21"/>
              </w:rPr>
              <w:t>接线工具</w:t>
            </w:r>
          </w:p>
        </w:tc>
        <w:tc>
          <w:tcPr>
            <w:tcW w:w="3261" w:type="dxa"/>
            <w:tcBorders>
              <w:top w:val="nil"/>
              <w:left w:val="nil"/>
              <w:bottom w:val="single" w:sz="4" w:space="0" w:color="auto"/>
              <w:right w:val="single" w:sz="4" w:space="0" w:color="auto"/>
            </w:tcBorders>
            <w:vAlign w:val="center"/>
          </w:tcPr>
          <w:p w14:paraId="17375E4F" w14:textId="77777777" w:rsidR="009C2A90" w:rsidRDefault="009C2A90" w:rsidP="00E754E5">
            <w:pPr>
              <w:widowControl/>
              <w:adjustRightInd w:val="0"/>
              <w:snapToGrid w:val="0"/>
              <w:rPr>
                <w:szCs w:val="21"/>
              </w:rPr>
            </w:pPr>
            <w:r>
              <w:rPr>
                <w:rFonts w:hint="eastAsia"/>
                <w:szCs w:val="21"/>
              </w:rPr>
              <w:t>剥线(范围0.08~6平方毫米)</w:t>
            </w:r>
          </w:p>
        </w:tc>
        <w:tc>
          <w:tcPr>
            <w:tcW w:w="3260" w:type="dxa"/>
            <w:tcBorders>
              <w:top w:val="nil"/>
              <w:left w:val="nil"/>
              <w:bottom w:val="single" w:sz="4" w:space="0" w:color="auto"/>
              <w:right w:val="single" w:sz="4" w:space="0" w:color="auto"/>
            </w:tcBorders>
            <w:vAlign w:val="center"/>
          </w:tcPr>
          <w:p w14:paraId="4229CDB2"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58C50D10" w14:textId="77777777" w:rsidR="009C2A90" w:rsidRDefault="009C2A90" w:rsidP="00E754E5">
            <w:pPr>
              <w:widowControl/>
              <w:adjustRightInd w:val="0"/>
              <w:snapToGrid w:val="0"/>
              <w:jc w:val="center"/>
              <w:rPr>
                <w:szCs w:val="21"/>
              </w:rPr>
            </w:pPr>
            <w:r>
              <w:rPr>
                <w:rFonts w:hint="eastAsia"/>
                <w:szCs w:val="21"/>
              </w:rPr>
              <w:t>把</w:t>
            </w:r>
          </w:p>
        </w:tc>
        <w:tc>
          <w:tcPr>
            <w:tcW w:w="567" w:type="dxa"/>
            <w:tcBorders>
              <w:top w:val="nil"/>
              <w:left w:val="nil"/>
              <w:bottom w:val="single" w:sz="4" w:space="0" w:color="auto"/>
              <w:right w:val="single" w:sz="4" w:space="0" w:color="auto"/>
            </w:tcBorders>
            <w:vAlign w:val="center"/>
          </w:tcPr>
          <w:p w14:paraId="1A931221" w14:textId="77777777" w:rsidR="009C2A90" w:rsidRDefault="009C2A90" w:rsidP="00E754E5">
            <w:pPr>
              <w:widowControl/>
              <w:adjustRightInd w:val="0"/>
              <w:snapToGrid w:val="0"/>
              <w:jc w:val="center"/>
              <w:rPr>
                <w:szCs w:val="21"/>
              </w:rPr>
            </w:pPr>
            <w:r>
              <w:rPr>
                <w:rFonts w:hint="eastAsia"/>
                <w:szCs w:val="21"/>
              </w:rPr>
              <w:t>5</w:t>
            </w:r>
          </w:p>
        </w:tc>
        <w:tc>
          <w:tcPr>
            <w:tcW w:w="709" w:type="dxa"/>
            <w:tcBorders>
              <w:top w:val="nil"/>
              <w:left w:val="nil"/>
              <w:bottom w:val="single" w:sz="4" w:space="0" w:color="auto"/>
              <w:right w:val="single" w:sz="4" w:space="0" w:color="auto"/>
            </w:tcBorders>
            <w:vAlign w:val="center"/>
          </w:tcPr>
          <w:p w14:paraId="172B445F"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71EAB5D1"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7659A7CC" w14:textId="77777777" w:rsidR="009C2A90" w:rsidRDefault="009C2A90" w:rsidP="00E754E5">
            <w:pPr>
              <w:widowControl/>
              <w:adjustRightInd w:val="0"/>
              <w:snapToGrid w:val="0"/>
              <w:jc w:val="center"/>
              <w:rPr>
                <w:szCs w:val="21"/>
              </w:rPr>
            </w:pPr>
            <w:r>
              <w:rPr>
                <w:szCs w:val="21"/>
              </w:rPr>
              <w:t>W</w:t>
            </w:r>
            <w:r>
              <w:rPr>
                <w:rFonts w:hint="eastAsia"/>
                <w:szCs w:val="21"/>
              </w:rPr>
              <w:t xml:space="preserve">era、 wiha、 PB </w:t>
            </w:r>
            <w:r>
              <w:rPr>
                <w:rFonts w:hint="eastAsia"/>
                <w:szCs w:val="21"/>
              </w:rPr>
              <w:lastRenderedPageBreak/>
              <w:t>swisstool</w:t>
            </w:r>
          </w:p>
        </w:tc>
      </w:tr>
      <w:tr w:rsidR="009C2A90" w14:paraId="0938045B"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260BC609" w14:textId="77777777" w:rsidR="009C2A90" w:rsidRDefault="009C2A90" w:rsidP="00E754E5">
            <w:pPr>
              <w:widowControl/>
              <w:adjustRightInd w:val="0"/>
              <w:snapToGrid w:val="0"/>
              <w:jc w:val="center"/>
              <w:rPr>
                <w:szCs w:val="21"/>
              </w:rPr>
            </w:pPr>
            <w:r>
              <w:rPr>
                <w:szCs w:val="21"/>
              </w:rPr>
              <w:lastRenderedPageBreak/>
              <w:t>9</w:t>
            </w:r>
          </w:p>
        </w:tc>
        <w:tc>
          <w:tcPr>
            <w:tcW w:w="708" w:type="dxa"/>
            <w:tcBorders>
              <w:top w:val="nil"/>
              <w:left w:val="nil"/>
              <w:bottom w:val="single" w:sz="4" w:space="0" w:color="auto"/>
              <w:right w:val="single" w:sz="4" w:space="0" w:color="auto"/>
            </w:tcBorders>
            <w:vAlign w:val="center"/>
          </w:tcPr>
          <w:p w14:paraId="2CB92096" w14:textId="77777777" w:rsidR="009C2A90" w:rsidRDefault="009C2A90" w:rsidP="00E754E5">
            <w:pPr>
              <w:widowControl/>
              <w:adjustRightInd w:val="0"/>
              <w:snapToGrid w:val="0"/>
              <w:rPr>
                <w:szCs w:val="21"/>
              </w:rPr>
            </w:pPr>
            <w:r>
              <w:rPr>
                <w:rFonts w:hint="eastAsia"/>
                <w:szCs w:val="21"/>
              </w:rPr>
              <w:t>接线工具</w:t>
            </w:r>
          </w:p>
        </w:tc>
        <w:tc>
          <w:tcPr>
            <w:tcW w:w="3261" w:type="dxa"/>
            <w:tcBorders>
              <w:top w:val="nil"/>
              <w:left w:val="nil"/>
              <w:bottom w:val="single" w:sz="4" w:space="0" w:color="auto"/>
              <w:right w:val="single" w:sz="4" w:space="0" w:color="auto"/>
            </w:tcBorders>
            <w:vAlign w:val="center"/>
          </w:tcPr>
          <w:p w14:paraId="5523E1BF" w14:textId="4906E820" w:rsidR="009C2A90" w:rsidRDefault="009C2A90" w:rsidP="00E754E5">
            <w:pPr>
              <w:widowControl/>
              <w:adjustRightInd w:val="0"/>
              <w:snapToGrid w:val="0"/>
              <w:rPr>
                <w:szCs w:val="21"/>
              </w:rPr>
            </w:pPr>
            <w:r>
              <w:rPr>
                <w:rFonts w:hint="eastAsia"/>
                <w:szCs w:val="21"/>
              </w:rPr>
              <w:t>螺丝刀套装</w:t>
            </w:r>
          </w:p>
        </w:tc>
        <w:tc>
          <w:tcPr>
            <w:tcW w:w="3260" w:type="dxa"/>
            <w:tcBorders>
              <w:top w:val="nil"/>
              <w:left w:val="nil"/>
              <w:bottom w:val="single" w:sz="4" w:space="0" w:color="auto"/>
              <w:right w:val="single" w:sz="4" w:space="0" w:color="auto"/>
            </w:tcBorders>
            <w:vAlign w:val="center"/>
          </w:tcPr>
          <w:p w14:paraId="5C98529F"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5AA68FBA" w14:textId="77777777" w:rsidR="009C2A90" w:rsidRDefault="009C2A90" w:rsidP="00E754E5">
            <w:pPr>
              <w:widowControl/>
              <w:adjustRightInd w:val="0"/>
              <w:snapToGrid w:val="0"/>
              <w:jc w:val="center"/>
              <w:rPr>
                <w:szCs w:val="21"/>
              </w:rPr>
            </w:pPr>
            <w:r>
              <w:rPr>
                <w:rFonts w:hint="eastAsia"/>
                <w:szCs w:val="21"/>
              </w:rPr>
              <w:t>套</w:t>
            </w:r>
          </w:p>
        </w:tc>
        <w:tc>
          <w:tcPr>
            <w:tcW w:w="567" w:type="dxa"/>
            <w:tcBorders>
              <w:top w:val="nil"/>
              <w:left w:val="nil"/>
              <w:bottom w:val="single" w:sz="4" w:space="0" w:color="auto"/>
              <w:right w:val="single" w:sz="4" w:space="0" w:color="auto"/>
            </w:tcBorders>
            <w:vAlign w:val="center"/>
          </w:tcPr>
          <w:p w14:paraId="42E4B6F9" w14:textId="77777777" w:rsidR="009C2A90" w:rsidRDefault="009C2A90" w:rsidP="00E754E5">
            <w:pPr>
              <w:widowControl/>
              <w:adjustRightInd w:val="0"/>
              <w:snapToGrid w:val="0"/>
              <w:jc w:val="center"/>
              <w:rPr>
                <w:szCs w:val="21"/>
              </w:rPr>
            </w:pPr>
            <w:r>
              <w:rPr>
                <w:rFonts w:hint="eastAsia"/>
                <w:szCs w:val="21"/>
              </w:rPr>
              <w:t>6</w:t>
            </w:r>
          </w:p>
        </w:tc>
        <w:tc>
          <w:tcPr>
            <w:tcW w:w="709" w:type="dxa"/>
            <w:tcBorders>
              <w:top w:val="nil"/>
              <w:left w:val="nil"/>
              <w:bottom w:val="single" w:sz="4" w:space="0" w:color="auto"/>
              <w:right w:val="single" w:sz="4" w:space="0" w:color="auto"/>
            </w:tcBorders>
            <w:vAlign w:val="center"/>
          </w:tcPr>
          <w:p w14:paraId="5B4C5795"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1AC8C2E7"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725D8804" w14:textId="77777777" w:rsidR="009C2A90" w:rsidRDefault="009C2A90" w:rsidP="00E754E5">
            <w:pPr>
              <w:widowControl/>
              <w:adjustRightInd w:val="0"/>
              <w:snapToGrid w:val="0"/>
              <w:jc w:val="center"/>
              <w:rPr>
                <w:szCs w:val="21"/>
              </w:rPr>
            </w:pPr>
            <w:r>
              <w:rPr>
                <w:szCs w:val="21"/>
              </w:rPr>
              <w:t>W</w:t>
            </w:r>
            <w:r>
              <w:rPr>
                <w:rFonts w:hint="eastAsia"/>
                <w:szCs w:val="21"/>
              </w:rPr>
              <w:t>era、 wiha、 PB swisstool</w:t>
            </w:r>
          </w:p>
        </w:tc>
      </w:tr>
      <w:tr w:rsidR="009C2A90" w14:paraId="1094F741"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450BD71F" w14:textId="77777777" w:rsidR="009C2A90" w:rsidRDefault="009C2A90" w:rsidP="00E754E5">
            <w:pPr>
              <w:widowControl/>
              <w:adjustRightInd w:val="0"/>
              <w:snapToGrid w:val="0"/>
              <w:jc w:val="center"/>
              <w:rPr>
                <w:szCs w:val="21"/>
              </w:rPr>
            </w:pPr>
            <w:r>
              <w:rPr>
                <w:szCs w:val="21"/>
              </w:rPr>
              <w:t>10</w:t>
            </w:r>
          </w:p>
        </w:tc>
        <w:tc>
          <w:tcPr>
            <w:tcW w:w="708" w:type="dxa"/>
            <w:tcBorders>
              <w:top w:val="nil"/>
              <w:left w:val="nil"/>
              <w:bottom w:val="single" w:sz="4" w:space="0" w:color="auto"/>
              <w:right w:val="single" w:sz="4" w:space="0" w:color="auto"/>
            </w:tcBorders>
            <w:vAlign w:val="center"/>
          </w:tcPr>
          <w:p w14:paraId="7248A5B6" w14:textId="77777777" w:rsidR="009C2A90" w:rsidRDefault="009C2A90" w:rsidP="00E754E5">
            <w:pPr>
              <w:widowControl/>
              <w:adjustRightInd w:val="0"/>
              <w:snapToGrid w:val="0"/>
              <w:rPr>
                <w:szCs w:val="21"/>
              </w:rPr>
            </w:pPr>
            <w:r>
              <w:rPr>
                <w:rFonts w:hint="eastAsia"/>
                <w:szCs w:val="21"/>
              </w:rPr>
              <w:t>接线工具</w:t>
            </w:r>
          </w:p>
        </w:tc>
        <w:tc>
          <w:tcPr>
            <w:tcW w:w="3261" w:type="dxa"/>
            <w:tcBorders>
              <w:top w:val="nil"/>
              <w:left w:val="nil"/>
              <w:bottom w:val="single" w:sz="4" w:space="0" w:color="auto"/>
              <w:right w:val="single" w:sz="4" w:space="0" w:color="auto"/>
            </w:tcBorders>
            <w:vAlign w:val="center"/>
          </w:tcPr>
          <w:p w14:paraId="680A3512" w14:textId="77777777" w:rsidR="009C2A90" w:rsidRDefault="009C2A90" w:rsidP="00E754E5">
            <w:pPr>
              <w:widowControl/>
              <w:adjustRightInd w:val="0"/>
              <w:snapToGrid w:val="0"/>
              <w:rPr>
                <w:szCs w:val="21"/>
              </w:rPr>
            </w:pPr>
            <w:r>
              <w:rPr>
                <w:rFonts w:hint="eastAsia"/>
                <w:szCs w:val="21"/>
              </w:rPr>
              <w:t>压接管状端头的工具(范围0.14~6平方毫米)</w:t>
            </w:r>
          </w:p>
        </w:tc>
        <w:tc>
          <w:tcPr>
            <w:tcW w:w="3260" w:type="dxa"/>
            <w:tcBorders>
              <w:top w:val="nil"/>
              <w:left w:val="nil"/>
              <w:bottom w:val="single" w:sz="4" w:space="0" w:color="auto"/>
              <w:right w:val="single" w:sz="4" w:space="0" w:color="auto"/>
            </w:tcBorders>
            <w:vAlign w:val="center"/>
          </w:tcPr>
          <w:p w14:paraId="6AA2DA6A" w14:textId="77777777" w:rsidR="009C2A90" w:rsidRDefault="009C2A90" w:rsidP="00E754E5">
            <w:pPr>
              <w:widowControl/>
              <w:adjustRightInd w:val="0"/>
              <w:snapToGrid w:val="0"/>
              <w:rPr>
                <w:szCs w:val="21"/>
              </w:rPr>
            </w:pPr>
            <w:r>
              <w:rPr>
                <w:rFonts w:hint="eastAsia"/>
                <w:szCs w:val="21"/>
              </w:rPr>
              <w:t xml:space="preserve">　</w:t>
            </w:r>
          </w:p>
        </w:tc>
        <w:tc>
          <w:tcPr>
            <w:tcW w:w="567" w:type="dxa"/>
            <w:tcBorders>
              <w:top w:val="nil"/>
              <w:left w:val="nil"/>
              <w:bottom w:val="single" w:sz="4" w:space="0" w:color="auto"/>
              <w:right w:val="single" w:sz="4" w:space="0" w:color="auto"/>
            </w:tcBorders>
            <w:vAlign w:val="center"/>
          </w:tcPr>
          <w:p w14:paraId="04A1FD69" w14:textId="77777777" w:rsidR="009C2A90" w:rsidRDefault="009C2A90" w:rsidP="00E754E5">
            <w:pPr>
              <w:widowControl/>
              <w:adjustRightInd w:val="0"/>
              <w:snapToGrid w:val="0"/>
              <w:jc w:val="center"/>
              <w:rPr>
                <w:szCs w:val="21"/>
              </w:rPr>
            </w:pPr>
            <w:r>
              <w:rPr>
                <w:rFonts w:hint="eastAsia"/>
                <w:szCs w:val="21"/>
              </w:rPr>
              <w:t>把</w:t>
            </w:r>
          </w:p>
        </w:tc>
        <w:tc>
          <w:tcPr>
            <w:tcW w:w="567" w:type="dxa"/>
            <w:tcBorders>
              <w:top w:val="nil"/>
              <w:left w:val="nil"/>
              <w:bottom w:val="single" w:sz="4" w:space="0" w:color="auto"/>
              <w:right w:val="single" w:sz="4" w:space="0" w:color="auto"/>
            </w:tcBorders>
            <w:vAlign w:val="center"/>
          </w:tcPr>
          <w:p w14:paraId="55836402" w14:textId="77777777" w:rsidR="009C2A90" w:rsidRDefault="009C2A90" w:rsidP="00E754E5">
            <w:pPr>
              <w:widowControl/>
              <w:adjustRightInd w:val="0"/>
              <w:snapToGrid w:val="0"/>
              <w:jc w:val="center"/>
              <w:rPr>
                <w:szCs w:val="21"/>
              </w:rPr>
            </w:pPr>
            <w:r>
              <w:rPr>
                <w:rFonts w:hint="eastAsia"/>
                <w:szCs w:val="21"/>
              </w:rPr>
              <w:t>2</w:t>
            </w:r>
          </w:p>
        </w:tc>
        <w:tc>
          <w:tcPr>
            <w:tcW w:w="709" w:type="dxa"/>
            <w:tcBorders>
              <w:top w:val="nil"/>
              <w:left w:val="nil"/>
              <w:bottom w:val="single" w:sz="4" w:space="0" w:color="auto"/>
              <w:right w:val="single" w:sz="4" w:space="0" w:color="auto"/>
            </w:tcBorders>
            <w:vAlign w:val="center"/>
          </w:tcPr>
          <w:p w14:paraId="2CA089C7" w14:textId="77777777" w:rsidR="009C2A90" w:rsidRDefault="009C2A90" w:rsidP="00E754E5">
            <w:pPr>
              <w:widowControl/>
              <w:adjustRightInd w:val="0"/>
              <w:snapToGrid w:val="0"/>
              <w:jc w:val="center"/>
              <w:rPr>
                <w:szCs w:val="21"/>
              </w:rPr>
            </w:pPr>
            <w:r>
              <w:rPr>
                <w:rFonts w:hint="eastAsia"/>
                <w:szCs w:val="21"/>
              </w:rPr>
              <w:t xml:space="preserve">　</w:t>
            </w:r>
          </w:p>
        </w:tc>
        <w:tc>
          <w:tcPr>
            <w:tcW w:w="5414" w:type="dxa"/>
            <w:tcBorders>
              <w:top w:val="nil"/>
              <w:left w:val="nil"/>
              <w:bottom w:val="single" w:sz="4" w:space="0" w:color="auto"/>
              <w:right w:val="single" w:sz="4" w:space="0" w:color="auto"/>
            </w:tcBorders>
            <w:vAlign w:val="center"/>
          </w:tcPr>
          <w:p w14:paraId="25D26419" w14:textId="77777777" w:rsidR="009C2A90" w:rsidRDefault="009C2A90" w:rsidP="00E754E5">
            <w:pPr>
              <w:widowControl/>
              <w:adjustRightInd w:val="0"/>
              <w:snapToGrid w:val="0"/>
              <w:jc w:val="center"/>
              <w:rPr>
                <w:szCs w:val="21"/>
              </w:rPr>
            </w:pPr>
            <w:r>
              <w:rPr>
                <w:rFonts w:hint="eastAsia"/>
                <w:szCs w:val="21"/>
              </w:rPr>
              <w:t xml:space="preserve">　</w:t>
            </w:r>
          </w:p>
        </w:tc>
        <w:tc>
          <w:tcPr>
            <w:tcW w:w="992" w:type="dxa"/>
            <w:tcBorders>
              <w:top w:val="nil"/>
              <w:left w:val="nil"/>
              <w:bottom w:val="single" w:sz="4" w:space="0" w:color="auto"/>
              <w:right w:val="single" w:sz="4" w:space="0" w:color="auto"/>
            </w:tcBorders>
            <w:vAlign w:val="center"/>
          </w:tcPr>
          <w:p w14:paraId="14D37DFC" w14:textId="77777777" w:rsidR="009C2A90" w:rsidRDefault="009C2A90" w:rsidP="00E754E5">
            <w:pPr>
              <w:widowControl/>
              <w:adjustRightInd w:val="0"/>
              <w:snapToGrid w:val="0"/>
              <w:jc w:val="center"/>
              <w:rPr>
                <w:szCs w:val="21"/>
              </w:rPr>
            </w:pPr>
            <w:r>
              <w:rPr>
                <w:szCs w:val="21"/>
              </w:rPr>
              <w:t>W</w:t>
            </w:r>
            <w:r>
              <w:rPr>
                <w:rFonts w:hint="eastAsia"/>
                <w:szCs w:val="21"/>
              </w:rPr>
              <w:t>era、 wiha、 PB swisstool</w:t>
            </w:r>
          </w:p>
        </w:tc>
      </w:tr>
      <w:tr w:rsidR="009C2A90" w14:paraId="2043D70C"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3DDE2FC3" w14:textId="77777777" w:rsidR="009C2A90" w:rsidRDefault="009C2A90" w:rsidP="00E754E5">
            <w:pPr>
              <w:widowControl/>
              <w:adjustRightInd w:val="0"/>
              <w:snapToGrid w:val="0"/>
              <w:jc w:val="center"/>
              <w:rPr>
                <w:szCs w:val="21"/>
              </w:rPr>
            </w:pPr>
            <w:r>
              <w:rPr>
                <w:szCs w:val="21"/>
              </w:rPr>
              <w:t>11</w:t>
            </w:r>
          </w:p>
        </w:tc>
        <w:tc>
          <w:tcPr>
            <w:tcW w:w="708" w:type="dxa"/>
            <w:tcBorders>
              <w:top w:val="nil"/>
              <w:left w:val="nil"/>
              <w:bottom w:val="single" w:sz="4" w:space="0" w:color="auto"/>
              <w:right w:val="single" w:sz="4" w:space="0" w:color="auto"/>
            </w:tcBorders>
            <w:vAlign w:val="center"/>
          </w:tcPr>
          <w:p w14:paraId="0FDB19B2" w14:textId="77777777" w:rsidR="009C2A90" w:rsidRDefault="009C2A90" w:rsidP="00E754E5">
            <w:pPr>
              <w:widowControl/>
              <w:adjustRightInd w:val="0"/>
              <w:snapToGrid w:val="0"/>
              <w:rPr>
                <w:szCs w:val="21"/>
              </w:rPr>
            </w:pPr>
            <w:r>
              <w:rPr>
                <w:rFonts w:hint="eastAsia"/>
                <w:szCs w:val="21"/>
              </w:rPr>
              <w:t>标签机</w:t>
            </w:r>
          </w:p>
        </w:tc>
        <w:tc>
          <w:tcPr>
            <w:tcW w:w="3261" w:type="dxa"/>
            <w:tcBorders>
              <w:top w:val="nil"/>
              <w:left w:val="nil"/>
              <w:bottom w:val="single" w:sz="4" w:space="0" w:color="auto"/>
              <w:right w:val="single" w:sz="4" w:space="0" w:color="auto"/>
            </w:tcBorders>
            <w:vAlign w:val="center"/>
          </w:tcPr>
          <w:p w14:paraId="63756A93" w14:textId="77777777" w:rsidR="009C2A90" w:rsidRDefault="009C2A90" w:rsidP="00E754E5">
            <w:pPr>
              <w:widowControl/>
              <w:adjustRightInd w:val="0"/>
              <w:snapToGrid w:val="0"/>
              <w:rPr>
                <w:szCs w:val="21"/>
              </w:rPr>
            </w:pPr>
            <w:r>
              <w:rPr>
                <w:rFonts w:hint="eastAsia"/>
                <w:szCs w:val="21"/>
              </w:rPr>
              <w:t>180dpi x 64dot，每个配送纸带3卷</w:t>
            </w:r>
          </w:p>
        </w:tc>
        <w:tc>
          <w:tcPr>
            <w:tcW w:w="3260" w:type="dxa"/>
            <w:tcBorders>
              <w:top w:val="nil"/>
              <w:left w:val="nil"/>
              <w:bottom w:val="single" w:sz="4" w:space="0" w:color="auto"/>
              <w:right w:val="single" w:sz="4" w:space="0" w:color="auto"/>
            </w:tcBorders>
            <w:vAlign w:val="center"/>
          </w:tcPr>
          <w:p w14:paraId="2A8669FD" w14:textId="77777777" w:rsidR="009C2A90" w:rsidRDefault="009C2A90" w:rsidP="00E754E5">
            <w:pPr>
              <w:widowControl/>
              <w:adjustRightInd w:val="0"/>
              <w:snapToGrid w:val="0"/>
              <w:rPr>
                <w:szCs w:val="21"/>
              </w:rPr>
            </w:pPr>
          </w:p>
        </w:tc>
        <w:tc>
          <w:tcPr>
            <w:tcW w:w="567" w:type="dxa"/>
            <w:tcBorders>
              <w:top w:val="nil"/>
              <w:left w:val="nil"/>
              <w:bottom w:val="single" w:sz="4" w:space="0" w:color="auto"/>
              <w:right w:val="single" w:sz="4" w:space="0" w:color="auto"/>
            </w:tcBorders>
            <w:vAlign w:val="center"/>
          </w:tcPr>
          <w:p w14:paraId="019CC78F" w14:textId="77777777" w:rsidR="009C2A90" w:rsidRDefault="009C2A90" w:rsidP="00E754E5">
            <w:pPr>
              <w:widowControl/>
              <w:adjustRightInd w:val="0"/>
              <w:snapToGrid w:val="0"/>
              <w:jc w:val="center"/>
              <w:rPr>
                <w:szCs w:val="21"/>
              </w:rPr>
            </w:pPr>
            <w:r>
              <w:rPr>
                <w:rFonts w:hint="eastAsia"/>
                <w:szCs w:val="21"/>
              </w:rPr>
              <w:t>台</w:t>
            </w:r>
          </w:p>
        </w:tc>
        <w:tc>
          <w:tcPr>
            <w:tcW w:w="567" w:type="dxa"/>
            <w:tcBorders>
              <w:top w:val="nil"/>
              <w:left w:val="nil"/>
              <w:bottom w:val="single" w:sz="4" w:space="0" w:color="auto"/>
              <w:right w:val="single" w:sz="4" w:space="0" w:color="auto"/>
            </w:tcBorders>
            <w:vAlign w:val="center"/>
          </w:tcPr>
          <w:p w14:paraId="76A078B6" w14:textId="77777777" w:rsidR="009C2A90" w:rsidRDefault="009C2A90" w:rsidP="00E754E5">
            <w:pPr>
              <w:widowControl/>
              <w:adjustRightInd w:val="0"/>
              <w:snapToGrid w:val="0"/>
              <w:jc w:val="center"/>
              <w:rPr>
                <w:szCs w:val="21"/>
              </w:rPr>
            </w:pPr>
            <w:r>
              <w:rPr>
                <w:rFonts w:hint="eastAsia"/>
                <w:szCs w:val="21"/>
              </w:rPr>
              <w:t>1</w:t>
            </w:r>
          </w:p>
        </w:tc>
        <w:tc>
          <w:tcPr>
            <w:tcW w:w="709" w:type="dxa"/>
            <w:tcBorders>
              <w:top w:val="nil"/>
              <w:left w:val="nil"/>
              <w:bottom w:val="single" w:sz="4" w:space="0" w:color="auto"/>
              <w:right w:val="single" w:sz="4" w:space="0" w:color="auto"/>
            </w:tcBorders>
            <w:vAlign w:val="center"/>
          </w:tcPr>
          <w:p w14:paraId="0543CE11" w14:textId="77777777" w:rsidR="009C2A90" w:rsidRDefault="009C2A90" w:rsidP="00E754E5">
            <w:pPr>
              <w:widowControl/>
              <w:adjustRightInd w:val="0"/>
              <w:snapToGrid w:val="0"/>
              <w:jc w:val="center"/>
              <w:rPr>
                <w:szCs w:val="21"/>
              </w:rPr>
            </w:pPr>
          </w:p>
        </w:tc>
        <w:tc>
          <w:tcPr>
            <w:tcW w:w="5414" w:type="dxa"/>
            <w:tcBorders>
              <w:top w:val="nil"/>
              <w:left w:val="nil"/>
              <w:bottom w:val="single" w:sz="4" w:space="0" w:color="auto"/>
              <w:right w:val="single" w:sz="4" w:space="0" w:color="auto"/>
            </w:tcBorders>
            <w:vAlign w:val="center"/>
          </w:tcPr>
          <w:p w14:paraId="15450911" w14:textId="77777777" w:rsidR="009C2A90" w:rsidRDefault="009C2A90" w:rsidP="00E754E5">
            <w:pPr>
              <w:widowControl/>
              <w:adjustRightInd w:val="0"/>
              <w:snapToGrid w:val="0"/>
              <w:jc w:val="center"/>
              <w:rPr>
                <w:szCs w:val="21"/>
              </w:rPr>
            </w:pPr>
          </w:p>
        </w:tc>
        <w:tc>
          <w:tcPr>
            <w:tcW w:w="992" w:type="dxa"/>
            <w:tcBorders>
              <w:top w:val="nil"/>
              <w:left w:val="nil"/>
              <w:bottom w:val="single" w:sz="4" w:space="0" w:color="auto"/>
              <w:right w:val="single" w:sz="4" w:space="0" w:color="auto"/>
            </w:tcBorders>
            <w:vAlign w:val="center"/>
          </w:tcPr>
          <w:p w14:paraId="3C017DCC" w14:textId="77777777" w:rsidR="009C2A90" w:rsidRDefault="009C2A90" w:rsidP="00E754E5">
            <w:pPr>
              <w:widowControl/>
              <w:adjustRightInd w:val="0"/>
              <w:snapToGrid w:val="0"/>
              <w:jc w:val="center"/>
              <w:rPr>
                <w:szCs w:val="21"/>
              </w:rPr>
            </w:pPr>
            <w:r>
              <w:rPr>
                <w:rFonts w:cs="Arial" w:hint="eastAsia"/>
                <w:sz w:val="24"/>
              </w:rPr>
              <w:t>锦宫</w:t>
            </w:r>
          </w:p>
        </w:tc>
      </w:tr>
      <w:tr w:rsidR="009C2A90" w14:paraId="1BBF731A"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659DBC53" w14:textId="77777777" w:rsidR="009C2A90" w:rsidRDefault="009C2A90" w:rsidP="00E754E5">
            <w:pPr>
              <w:widowControl/>
              <w:adjustRightInd w:val="0"/>
              <w:snapToGrid w:val="0"/>
              <w:jc w:val="center"/>
              <w:rPr>
                <w:szCs w:val="21"/>
              </w:rPr>
            </w:pPr>
            <w:r>
              <w:rPr>
                <w:rFonts w:hint="eastAsia"/>
                <w:szCs w:val="21"/>
              </w:rPr>
              <w:t>1</w:t>
            </w:r>
            <w:r>
              <w:rPr>
                <w:szCs w:val="21"/>
              </w:rPr>
              <w:t>2</w:t>
            </w:r>
          </w:p>
        </w:tc>
        <w:tc>
          <w:tcPr>
            <w:tcW w:w="708" w:type="dxa"/>
            <w:tcBorders>
              <w:top w:val="nil"/>
              <w:left w:val="nil"/>
              <w:bottom w:val="single" w:sz="4" w:space="0" w:color="auto"/>
              <w:right w:val="single" w:sz="4" w:space="0" w:color="auto"/>
            </w:tcBorders>
            <w:vAlign w:val="center"/>
          </w:tcPr>
          <w:p w14:paraId="6F4EBB9A" w14:textId="77777777" w:rsidR="009C2A90" w:rsidRDefault="009C2A90" w:rsidP="00E754E5">
            <w:pPr>
              <w:widowControl/>
              <w:adjustRightInd w:val="0"/>
              <w:snapToGrid w:val="0"/>
              <w:rPr>
                <w:szCs w:val="21"/>
              </w:rPr>
            </w:pPr>
            <w:r>
              <w:rPr>
                <w:rFonts w:hint="eastAsia"/>
                <w:szCs w:val="21"/>
              </w:rPr>
              <w:t>标准电阻箱</w:t>
            </w:r>
          </w:p>
        </w:tc>
        <w:tc>
          <w:tcPr>
            <w:tcW w:w="3261" w:type="dxa"/>
            <w:tcBorders>
              <w:top w:val="nil"/>
              <w:left w:val="nil"/>
              <w:bottom w:val="single" w:sz="4" w:space="0" w:color="auto"/>
              <w:right w:val="single" w:sz="4" w:space="0" w:color="auto"/>
            </w:tcBorders>
            <w:vAlign w:val="center"/>
          </w:tcPr>
          <w:p w14:paraId="3A800206" w14:textId="77777777" w:rsidR="009C2A90" w:rsidRDefault="009C2A90" w:rsidP="00E754E5">
            <w:pPr>
              <w:widowControl/>
              <w:adjustRightInd w:val="0"/>
              <w:snapToGrid w:val="0"/>
              <w:rPr>
                <w:szCs w:val="21"/>
              </w:rPr>
            </w:pPr>
            <w:r w:rsidRPr="009E2787">
              <w:rPr>
                <w:rFonts w:hint="eastAsia"/>
                <w:szCs w:val="21"/>
              </w:rPr>
              <w:t>0.01-11111.11欧姆0.05%FS</w:t>
            </w:r>
          </w:p>
        </w:tc>
        <w:tc>
          <w:tcPr>
            <w:tcW w:w="3260" w:type="dxa"/>
            <w:tcBorders>
              <w:top w:val="nil"/>
              <w:left w:val="nil"/>
              <w:bottom w:val="single" w:sz="4" w:space="0" w:color="auto"/>
              <w:right w:val="single" w:sz="4" w:space="0" w:color="auto"/>
            </w:tcBorders>
            <w:vAlign w:val="center"/>
          </w:tcPr>
          <w:p w14:paraId="5BDA7C6A" w14:textId="77777777" w:rsidR="009C2A90" w:rsidRDefault="009C2A90" w:rsidP="00E754E5">
            <w:pPr>
              <w:widowControl/>
              <w:adjustRightInd w:val="0"/>
              <w:snapToGrid w:val="0"/>
              <w:rPr>
                <w:szCs w:val="21"/>
              </w:rPr>
            </w:pPr>
          </w:p>
        </w:tc>
        <w:tc>
          <w:tcPr>
            <w:tcW w:w="567" w:type="dxa"/>
            <w:tcBorders>
              <w:top w:val="nil"/>
              <w:left w:val="nil"/>
              <w:bottom w:val="single" w:sz="4" w:space="0" w:color="auto"/>
              <w:right w:val="single" w:sz="4" w:space="0" w:color="auto"/>
            </w:tcBorders>
            <w:vAlign w:val="center"/>
          </w:tcPr>
          <w:p w14:paraId="67E3DF59" w14:textId="5D7146DD" w:rsidR="009C2A90" w:rsidRDefault="00872097" w:rsidP="00E754E5">
            <w:pPr>
              <w:widowControl/>
              <w:adjustRightInd w:val="0"/>
              <w:snapToGrid w:val="0"/>
              <w:jc w:val="center"/>
              <w:rPr>
                <w:szCs w:val="21"/>
              </w:rPr>
            </w:pPr>
            <w:r>
              <w:rPr>
                <w:rFonts w:hint="eastAsia"/>
                <w:szCs w:val="21"/>
              </w:rPr>
              <w:t>台</w:t>
            </w:r>
          </w:p>
        </w:tc>
        <w:tc>
          <w:tcPr>
            <w:tcW w:w="567" w:type="dxa"/>
            <w:tcBorders>
              <w:top w:val="nil"/>
              <w:left w:val="nil"/>
              <w:bottom w:val="single" w:sz="4" w:space="0" w:color="auto"/>
              <w:right w:val="single" w:sz="4" w:space="0" w:color="auto"/>
            </w:tcBorders>
            <w:vAlign w:val="center"/>
          </w:tcPr>
          <w:p w14:paraId="2BFC484D" w14:textId="7399E3F0" w:rsidR="009C2A90" w:rsidRDefault="00872097" w:rsidP="00E754E5">
            <w:pPr>
              <w:widowControl/>
              <w:adjustRightInd w:val="0"/>
              <w:snapToGrid w:val="0"/>
              <w:jc w:val="center"/>
              <w:rPr>
                <w:szCs w:val="21"/>
              </w:rPr>
            </w:pPr>
            <w:r>
              <w:rPr>
                <w:rFonts w:hint="eastAsia"/>
                <w:szCs w:val="21"/>
              </w:rPr>
              <w:t>1</w:t>
            </w:r>
          </w:p>
        </w:tc>
        <w:tc>
          <w:tcPr>
            <w:tcW w:w="709" w:type="dxa"/>
            <w:tcBorders>
              <w:top w:val="nil"/>
              <w:left w:val="nil"/>
              <w:bottom w:val="single" w:sz="4" w:space="0" w:color="auto"/>
              <w:right w:val="single" w:sz="4" w:space="0" w:color="auto"/>
            </w:tcBorders>
            <w:vAlign w:val="center"/>
          </w:tcPr>
          <w:p w14:paraId="086E8C31" w14:textId="77777777" w:rsidR="009C2A90" w:rsidRDefault="009C2A90" w:rsidP="00E754E5">
            <w:pPr>
              <w:widowControl/>
              <w:adjustRightInd w:val="0"/>
              <w:snapToGrid w:val="0"/>
              <w:jc w:val="center"/>
              <w:rPr>
                <w:szCs w:val="21"/>
              </w:rPr>
            </w:pPr>
          </w:p>
        </w:tc>
        <w:tc>
          <w:tcPr>
            <w:tcW w:w="5414" w:type="dxa"/>
            <w:tcBorders>
              <w:top w:val="nil"/>
              <w:left w:val="nil"/>
              <w:bottom w:val="single" w:sz="4" w:space="0" w:color="auto"/>
              <w:right w:val="single" w:sz="4" w:space="0" w:color="auto"/>
            </w:tcBorders>
            <w:vAlign w:val="center"/>
          </w:tcPr>
          <w:p w14:paraId="1404DB97" w14:textId="77777777" w:rsidR="009C2A90" w:rsidRDefault="009C2A90" w:rsidP="00E754E5">
            <w:pPr>
              <w:widowControl/>
              <w:adjustRightInd w:val="0"/>
              <w:snapToGrid w:val="0"/>
              <w:jc w:val="center"/>
              <w:rPr>
                <w:szCs w:val="21"/>
              </w:rPr>
            </w:pPr>
          </w:p>
        </w:tc>
        <w:tc>
          <w:tcPr>
            <w:tcW w:w="992" w:type="dxa"/>
            <w:tcBorders>
              <w:top w:val="nil"/>
              <w:left w:val="nil"/>
              <w:bottom w:val="single" w:sz="4" w:space="0" w:color="auto"/>
              <w:right w:val="single" w:sz="4" w:space="0" w:color="auto"/>
            </w:tcBorders>
            <w:vAlign w:val="center"/>
          </w:tcPr>
          <w:p w14:paraId="7FF9585A" w14:textId="77777777" w:rsidR="009C2A90" w:rsidRDefault="009C2A90" w:rsidP="00E754E5">
            <w:pPr>
              <w:widowControl/>
              <w:adjustRightInd w:val="0"/>
              <w:snapToGrid w:val="0"/>
              <w:jc w:val="center"/>
              <w:rPr>
                <w:rFonts w:cs="Arial"/>
                <w:sz w:val="24"/>
              </w:rPr>
            </w:pPr>
          </w:p>
        </w:tc>
      </w:tr>
      <w:tr w:rsidR="009C2A90" w14:paraId="5FBAC026"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1AAF7068" w14:textId="77777777" w:rsidR="009C2A90" w:rsidRDefault="009C2A90" w:rsidP="00E754E5">
            <w:pPr>
              <w:widowControl/>
              <w:adjustRightInd w:val="0"/>
              <w:snapToGrid w:val="0"/>
              <w:jc w:val="center"/>
              <w:rPr>
                <w:szCs w:val="21"/>
              </w:rPr>
            </w:pPr>
            <w:r>
              <w:rPr>
                <w:rFonts w:hint="eastAsia"/>
                <w:szCs w:val="21"/>
              </w:rPr>
              <w:t>1</w:t>
            </w:r>
            <w:r>
              <w:rPr>
                <w:szCs w:val="21"/>
              </w:rPr>
              <w:t>3</w:t>
            </w:r>
          </w:p>
        </w:tc>
        <w:tc>
          <w:tcPr>
            <w:tcW w:w="708" w:type="dxa"/>
            <w:tcBorders>
              <w:top w:val="nil"/>
              <w:left w:val="nil"/>
              <w:bottom w:val="single" w:sz="4" w:space="0" w:color="auto"/>
              <w:right w:val="single" w:sz="4" w:space="0" w:color="auto"/>
            </w:tcBorders>
            <w:vAlign w:val="center"/>
          </w:tcPr>
          <w:p w14:paraId="577815F4" w14:textId="77777777" w:rsidR="009C2A90" w:rsidRDefault="009C2A90" w:rsidP="00E754E5">
            <w:pPr>
              <w:widowControl/>
              <w:adjustRightInd w:val="0"/>
              <w:snapToGrid w:val="0"/>
              <w:rPr>
                <w:szCs w:val="21"/>
              </w:rPr>
            </w:pPr>
            <w:r>
              <w:rPr>
                <w:rFonts w:hint="eastAsia"/>
                <w:szCs w:val="21"/>
              </w:rPr>
              <w:t>直流电阻箱</w:t>
            </w:r>
          </w:p>
        </w:tc>
        <w:tc>
          <w:tcPr>
            <w:tcW w:w="3261" w:type="dxa"/>
            <w:tcBorders>
              <w:top w:val="nil"/>
              <w:left w:val="nil"/>
              <w:bottom w:val="single" w:sz="4" w:space="0" w:color="auto"/>
              <w:right w:val="single" w:sz="4" w:space="0" w:color="auto"/>
            </w:tcBorders>
            <w:vAlign w:val="center"/>
          </w:tcPr>
          <w:p w14:paraId="34EF191E" w14:textId="77777777" w:rsidR="009C2A90" w:rsidRPr="009E2787" w:rsidRDefault="009C2A90" w:rsidP="00E754E5">
            <w:pPr>
              <w:widowControl/>
              <w:adjustRightInd w:val="0"/>
              <w:snapToGrid w:val="0"/>
              <w:rPr>
                <w:szCs w:val="21"/>
              </w:rPr>
            </w:pPr>
            <w:r w:rsidRPr="009E2787">
              <w:rPr>
                <w:rFonts w:hint="eastAsia"/>
                <w:szCs w:val="21"/>
              </w:rPr>
              <w:t>0.01-1111.11欧姆0.05%FS</w:t>
            </w:r>
          </w:p>
        </w:tc>
        <w:tc>
          <w:tcPr>
            <w:tcW w:w="3260" w:type="dxa"/>
            <w:tcBorders>
              <w:top w:val="nil"/>
              <w:left w:val="nil"/>
              <w:bottom w:val="single" w:sz="4" w:space="0" w:color="auto"/>
              <w:right w:val="single" w:sz="4" w:space="0" w:color="auto"/>
            </w:tcBorders>
            <w:vAlign w:val="center"/>
          </w:tcPr>
          <w:p w14:paraId="53A367D1" w14:textId="77777777" w:rsidR="009C2A90" w:rsidRDefault="009C2A90" w:rsidP="00E754E5">
            <w:pPr>
              <w:widowControl/>
              <w:adjustRightInd w:val="0"/>
              <w:snapToGrid w:val="0"/>
              <w:rPr>
                <w:szCs w:val="21"/>
              </w:rPr>
            </w:pPr>
          </w:p>
        </w:tc>
        <w:tc>
          <w:tcPr>
            <w:tcW w:w="567" w:type="dxa"/>
            <w:tcBorders>
              <w:top w:val="nil"/>
              <w:left w:val="nil"/>
              <w:bottom w:val="single" w:sz="4" w:space="0" w:color="auto"/>
              <w:right w:val="single" w:sz="4" w:space="0" w:color="auto"/>
            </w:tcBorders>
            <w:vAlign w:val="center"/>
          </w:tcPr>
          <w:p w14:paraId="3ED2A78D" w14:textId="5DB86C31" w:rsidR="009C2A90" w:rsidRDefault="00872097" w:rsidP="00E754E5">
            <w:pPr>
              <w:widowControl/>
              <w:adjustRightInd w:val="0"/>
              <w:snapToGrid w:val="0"/>
              <w:jc w:val="center"/>
              <w:rPr>
                <w:szCs w:val="21"/>
              </w:rPr>
            </w:pPr>
            <w:r>
              <w:rPr>
                <w:rFonts w:hint="eastAsia"/>
                <w:szCs w:val="21"/>
              </w:rPr>
              <w:t>台</w:t>
            </w:r>
          </w:p>
        </w:tc>
        <w:tc>
          <w:tcPr>
            <w:tcW w:w="567" w:type="dxa"/>
            <w:tcBorders>
              <w:top w:val="nil"/>
              <w:left w:val="nil"/>
              <w:bottom w:val="single" w:sz="4" w:space="0" w:color="auto"/>
              <w:right w:val="single" w:sz="4" w:space="0" w:color="auto"/>
            </w:tcBorders>
            <w:vAlign w:val="center"/>
          </w:tcPr>
          <w:p w14:paraId="327291E8" w14:textId="71CA6027" w:rsidR="009C2A90" w:rsidRDefault="00872097" w:rsidP="00E754E5">
            <w:pPr>
              <w:widowControl/>
              <w:adjustRightInd w:val="0"/>
              <w:snapToGrid w:val="0"/>
              <w:jc w:val="center"/>
              <w:rPr>
                <w:szCs w:val="21"/>
              </w:rPr>
            </w:pPr>
            <w:r>
              <w:rPr>
                <w:rFonts w:hint="eastAsia"/>
                <w:szCs w:val="21"/>
              </w:rPr>
              <w:t>1</w:t>
            </w:r>
          </w:p>
        </w:tc>
        <w:tc>
          <w:tcPr>
            <w:tcW w:w="709" w:type="dxa"/>
            <w:tcBorders>
              <w:top w:val="nil"/>
              <w:left w:val="nil"/>
              <w:bottom w:val="single" w:sz="4" w:space="0" w:color="auto"/>
              <w:right w:val="single" w:sz="4" w:space="0" w:color="auto"/>
            </w:tcBorders>
            <w:vAlign w:val="center"/>
          </w:tcPr>
          <w:p w14:paraId="70544845" w14:textId="77777777" w:rsidR="009C2A90" w:rsidRDefault="009C2A90" w:rsidP="00E754E5">
            <w:pPr>
              <w:widowControl/>
              <w:adjustRightInd w:val="0"/>
              <w:snapToGrid w:val="0"/>
              <w:jc w:val="center"/>
              <w:rPr>
                <w:szCs w:val="21"/>
              </w:rPr>
            </w:pPr>
          </w:p>
        </w:tc>
        <w:tc>
          <w:tcPr>
            <w:tcW w:w="5414" w:type="dxa"/>
            <w:tcBorders>
              <w:top w:val="nil"/>
              <w:left w:val="nil"/>
              <w:bottom w:val="single" w:sz="4" w:space="0" w:color="auto"/>
              <w:right w:val="single" w:sz="4" w:space="0" w:color="auto"/>
            </w:tcBorders>
            <w:vAlign w:val="center"/>
          </w:tcPr>
          <w:p w14:paraId="6C657AD8" w14:textId="77777777" w:rsidR="009C2A90" w:rsidRDefault="009C2A90" w:rsidP="00E754E5">
            <w:pPr>
              <w:widowControl/>
              <w:adjustRightInd w:val="0"/>
              <w:snapToGrid w:val="0"/>
              <w:jc w:val="center"/>
              <w:rPr>
                <w:szCs w:val="21"/>
              </w:rPr>
            </w:pPr>
          </w:p>
        </w:tc>
        <w:tc>
          <w:tcPr>
            <w:tcW w:w="992" w:type="dxa"/>
            <w:tcBorders>
              <w:top w:val="nil"/>
              <w:left w:val="nil"/>
              <w:bottom w:val="single" w:sz="4" w:space="0" w:color="auto"/>
              <w:right w:val="single" w:sz="4" w:space="0" w:color="auto"/>
            </w:tcBorders>
            <w:vAlign w:val="center"/>
          </w:tcPr>
          <w:p w14:paraId="1EE203DC" w14:textId="77777777" w:rsidR="009C2A90" w:rsidRDefault="009C2A90" w:rsidP="00E754E5">
            <w:pPr>
              <w:widowControl/>
              <w:adjustRightInd w:val="0"/>
              <w:snapToGrid w:val="0"/>
              <w:jc w:val="center"/>
              <w:rPr>
                <w:color w:val="000000"/>
                <w:szCs w:val="21"/>
              </w:rPr>
            </w:pPr>
          </w:p>
        </w:tc>
      </w:tr>
      <w:tr w:rsidR="00872097" w14:paraId="1FC7D0C8" w14:textId="77777777" w:rsidTr="009C2A90">
        <w:trPr>
          <w:trHeight w:val="240"/>
        </w:trPr>
        <w:tc>
          <w:tcPr>
            <w:tcW w:w="506" w:type="dxa"/>
            <w:tcBorders>
              <w:top w:val="nil"/>
              <w:left w:val="single" w:sz="4" w:space="0" w:color="auto"/>
              <w:bottom w:val="single" w:sz="4" w:space="0" w:color="auto"/>
              <w:right w:val="single" w:sz="4" w:space="0" w:color="auto"/>
            </w:tcBorders>
            <w:vAlign w:val="center"/>
          </w:tcPr>
          <w:p w14:paraId="345CEDD1" w14:textId="085511CB" w:rsidR="00872097" w:rsidRDefault="00872097" w:rsidP="00872097">
            <w:pPr>
              <w:widowControl/>
              <w:adjustRightInd w:val="0"/>
              <w:snapToGrid w:val="0"/>
              <w:jc w:val="center"/>
              <w:rPr>
                <w:szCs w:val="21"/>
              </w:rPr>
            </w:pPr>
            <w:r>
              <w:rPr>
                <w:rFonts w:hint="eastAsia"/>
                <w:szCs w:val="21"/>
              </w:rPr>
              <w:t>1</w:t>
            </w:r>
            <w:r>
              <w:rPr>
                <w:szCs w:val="21"/>
              </w:rPr>
              <w:t>4</w:t>
            </w:r>
          </w:p>
        </w:tc>
        <w:tc>
          <w:tcPr>
            <w:tcW w:w="708" w:type="dxa"/>
            <w:tcBorders>
              <w:top w:val="nil"/>
              <w:left w:val="nil"/>
              <w:bottom w:val="single" w:sz="4" w:space="0" w:color="auto"/>
              <w:right w:val="single" w:sz="4" w:space="0" w:color="auto"/>
            </w:tcBorders>
            <w:vAlign w:val="center"/>
          </w:tcPr>
          <w:p w14:paraId="6C1C34CD" w14:textId="42984075" w:rsidR="00872097" w:rsidRDefault="00872097" w:rsidP="00872097">
            <w:pPr>
              <w:widowControl/>
              <w:adjustRightInd w:val="0"/>
              <w:snapToGrid w:val="0"/>
              <w:rPr>
                <w:szCs w:val="21"/>
              </w:rPr>
            </w:pPr>
            <w:r>
              <w:rPr>
                <w:rFonts w:hint="eastAsia"/>
                <w:szCs w:val="21"/>
              </w:rPr>
              <w:t>大气压力表</w:t>
            </w:r>
          </w:p>
        </w:tc>
        <w:tc>
          <w:tcPr>
            <w:tcW w:w="3261" w:type="dxa"/>
            <w:tcBorders>
              <w:top w:val="nil"/>
              <w:left w:val="nil"/>
              <w:bottom w:val="single" w:sz="4" w:space="0" w:color="auto"/>
              <w:right w:val="single" w:sz="4" w:space="0" w:color="auto"/>
            </w:tcBorders>
            <w:vAlign w:val="center"/>
          </w:tcPr>
          <w:p w14:paraId="1122A06D" w14:textId="77777777" w:rsidR="00872097" w:rsidRPr="009E2787" w:rsidRDefault="00872097" w:rsidP="00872097">
            <w:pPr>
              <w:widowControl/>
              <w:adjustRightInd w:val="0"/>
              <w:snapToGrid w:val="0"/>
              <w:rPr>
                <w:szCs w:val="21"/>
              </w:rPr>
            </w:pPr>
          </w:p>
        </w:tc>
        <w:tc>
          <w:tcPr>
            <w:tcW w:w="3260" w:type="dxa"/>
            <w:tcBorders>
              <w:top w:val="nil"/>
              <w:left w:val="nil"/>
              <w:bottom w:val="single" w:sz="4" w:space="0" w:color="auto"/>
              <w:right w:val="single" w:sz="4" w:space="0" w:color="auto"/>
            </w:tcBorders>
            <w:vAlign w:val="center"/>
          </w:tcPr>
          <w:p w14:paraId="78712420" w14:textId="77777777" w:rsidR="00872097" w:rsidRDefault="00872097" w:rsidP="00872097">
            <w:pPr>
              <w:widowControl/>
              <w:adjustRightInd w:val="0"/>
              <w:snapToGrid w:val="0"/>
              <w:rPr>
                <w:szCs w:val="21"/>
              </w:rPr>
            </w:pPr>
          </w:p>
        </w:tc>
        <w:tc>
          <w:tcPr>
            <w:tcW w:w="567" w:type="dxa"/>
            <w:tcBorders>
              <w:top w:val="nil"/>
              <w:left w:val="nil"/>
              <w:bottom w:val="single" w:sz="4" w:space="0" w:color="auto"/>
              <w:right w:val="single" w:sz="4" w:space="0" w:color="auto"/>
            </w:tcBorders>
            <w:vAlign w:val="center"/>
          </w:tcPr>
          <w:p w14:paraId="2783D81D" w14:textId="65EDACAE" w:rsidR="00872097" w:rsidRDefault="00872097" w:rsidP="00872097">
            <w:pPr>
              <w:widowControl/>
              <w:adjustRightInd w:val="0"/>
              <w:snapToGrid w:val="0"/>
              <w:jc w:val="center"/>
              <w:rPr>
                <w:szCs w:val="21"/>
              </w:rPr>
            </w:pPr>
            <w:r>
              <w:rPr>
                <w:rFonts w:hint="eastAsia"/>
                <w:szCs w:val="21"/>
              </w:rPr>
              <w:t>台</w:t>
            </w:r>
          </w:p>
        </w:tc>
        <w:tc>
          <w:tcPr>
            <w:tcW w:w="567" w:type="dxa"/>
            <w:tcBorders>
              <w:top w:val="nil"/>
              <w:left w:val="nil"/>
              <w:bottom w:val="single" w:sz="4" w:space="0" w:color="auto"/>
              <w:right w:val="single" w:sz="4" w:space="0" w:color="auto"/>
            </w:tcBorders>
            <w:vAlign w:val="center"/>
          </w:tcPr>
          <w:p w14:paraId="08068703" w14:textId="6A0689CB" w:rsidR="00872097" w:rsidRDefault="00872097" w:rsidP="00872097">
            <w:pPr>
              <w:widowControl/>
              <w:adjustRightInd w:val="0"/>
              <w:snapToGrid w:val="0"/>
              <w:jc w:val="center"/>
              <w:rPr>
                <w:szCs w:val="21"/>
              </w:rPr>
            </w:pPr>
            <w:r>
              <w:rPr>
                <w:rFonts w:hint="eastAsia"/>
                <w:szCs w:val="21"/>
              </w:rPr>
              <w:t>2</w:t>
            </w:r>
          </w:p>
        </w:tc>
        <w:tc>
          <w:tcPr>
            <w:tcW w:w="709" w:type="dxa"/>
            <w:tcBorders>
              <w:top w:val="nil"/>
              <w:left w:val="nil"/>
              <w:bottom w:val="single" w:sz="4" w:space="0" w:color="auto"/>
              <w:right w:val="single" w:sz="4" w:space="0" w:color="auto"/>
            </w:tcBorders>
            <w:vAlign w:val="center"/>
          </w:tcPr>
          <w:p w14:paraId="7D763396" w14:textId="77777777" w:rsidR="00872097" w:rsidRDefault="00872097" w:rsidP="00872097">
            <w:pPr>
              <w:widowControl/>
              <w:adjustRightInd w:val="0"/>
              <w:snapToGrid w:val="0"/>
              <w:jc w:val="center"/>
              <w:rPr>
                <w:szCs w:val="21"/>
              </w:rPr>
            </w:pPr>
          </w:p>
        </w:tc>
        <w:tc>
          <w:tcPr>
            <w:tcW w:w="5414" w:type="dxa"/>
            <w:tcBorders>
              <w:top w:val="nil"/>
              <w:left w:val="nil"/>
              <w:bottom w:val="single" w:sz="4" w:space="0" w:color="auto"/>
              <w:right w:val="single" w:sz="4" w:space="0" w:color="auto"/>
            </w:tcBorders>
            <w:vAlign w:val="center"/>
          </w:tcPr>
          <w:p w14:paraId="3AA5F5DB" w14:textId="77777777" w:rsidR="00872097" w:rsidRDefault="00872097" w:rsidP="00872097">
            <w:pPr>
              <w:widowControl/>
              <w:adjustRightInd w:val="0"/>
              <w:snapToGrid w:val="0"/>
              <w:jc w:val="center"/>
              <w:rPr>
                <w:szCs w:val="21"/>
              </w:rPr>
            </w:pPr>
          </w:p>
        </w:tc>
        <w:tc>
          <w:tcPr>
            <w:tcW w:w="992" w:type="dxa"/>
            <w:tcBorders>
              <w:top w:val="nil"/>
              <w:left w:val="nil"/>
              <w:bottom w:val="single" w:sz="4" w:space="0" w:color="auto"/>
              <w:right w:val="single" w:sz="4" w:space="0" w:color="auto"/>
            </w:tcBorders>
            <w:vAlign w:val="center"/>
          </w:tcPr>
          <w:p w14:paraId="0BD5AFD9" w14:textId="77777777" w:rsidR="00872097" w:rsidRDefault="00872097" w:rsidP="00872097">
            <w:pPr>
              <w:widowControl/>
              <w:adjustRightInd w:val="0"/>
              <w:snapToGrid w:val="0"/>
              <w:jc w:val="center"/>
              <w:rPr>
                <w:color w:val="000000"/>
                <w:szCs w:val="21"/>
              </w:rPr>
            </w:pPr>
          </w:p>
        </w:tc>
      </w:tr>
      <w:tr w:rsidR="00872097" w14:paraId="09A86009" w14:textId="77777777" w:rsidTr="009C2A90">
        <w:trPr>
          <w:trHeight w:val="431"/>
        </w:trPr>
        <w:tc>
          <w:tcPr>
            <w:tcW w:w="7735" w:type="dxa"/>
            <w:gridSpan w:val="4"/>
            <w:tcBorders>
              <w:top w:val="single" w:sz="4" w:space="0" w:color="auto"/>
              <w:left w:val="single" w:sz="4" w:space="0" w:color="auto"/>
              <w:bottom w:val="single" w:sz="4" w:space="0" w:color="auto"/>
              <w:right w:val="single" w:sz="4" w:space="0" w:color="auto"/>
            </w:tcBorders>
            <w:vAlign w:val="center"/>
          </w:tcPr>
          <w:p w14:paraId="1A6A589C" w14:textId="77777777" w:rsidR="00872097" w:rsidRDefault="00872097" w:rsidP="00872097">
            <w:pPr>
              <w:widowControl/>
              <w:adjustRightInd w:val="0"/>
              <w:snapToGrid w:val="0"/>
              <w:rPr>
                <w:szCs w:val="21"/>
              </w:rPr>
            </w:pPr>
            <w:r>
              <w:rPr>
                <w:rFonts w:hint="eastAsia"/>
                <w:szCs w:val="21"/>
              </w:rPr>
              <w:t>六、便携式烟气、烟尘分析仪</w:t>
            </w:r>
          </w:p>
        </w:tc>
        <w:tc>
          <w:tcPr>
            <w:tcW w:w="567" w:type="dxa"/>
            <w:tcBorders>
              <w:top w:val="single" w:sz="4" w:space="0" w:color="auto"/>
              <w:left w:val="single" w:sz="4" w:space="0" w:color="auto"/>
              <w:bottom w:val="single" w:sz="4" w:space="0" w:color="auto"/>
              <w:right w:val="single" w:sz="4" w:space="0" w:color="auto"/>
            </w:tcBorders>
            <w:vAlign w:val="center"/>
          </w:tcPr>
          <w:p w14:paraId="7CD6143D" w14:textId="77777777" w:rsidR="00872097" w:rsidRDefault="00872097" w:rsidP="00872097">
            <w:pPr>
              <w:widowControl/>
              <w:adjustRightInd w:val="0"/>
              <w:snapToGrid w:val="0"/>
              <w:rPr>
                <w:szCs w:val="21"/>
              </w:rPr>
            </w:pPr>
            <w:r>
              <w:rPr>
                <w:rFonts w:hint="eastAsia"/>
                <w:szCs w:val="21"/>
              </w:rPr>
              <w:t>套</w:t>
            </w:r>
          </w:p>
        </w:tc>
        <w:tc>
          <w:tcPr>
            <w:tcW w:w="567" w:type="dxa"/>
            <w:tcBorders>
              <w:top w:val="single" w:sz="4" w:space="0" w:color="auto"/>
              <w:left w:val="single" w:sz="4" w:space="0" w:color="auto"/>
              <w:bottom w:val="single" w:sz="4" w:space="0" w:color="auto"/>
              <w:right w:val="single" w:sz="4" w:space="0" w:color="auto"/>
            </w:tcBorders>
            <w:vAlign w:val="center"/>
          </w:tcPr>
          <w:p w14:paraId="3BD35183" w14:textId="77777777" w:rsidR="00872097" w:rsidRDefault="00872097" w:rsidP="00872097">
            <w:pPr>
              <w:widowControl/>
              <w:adjustRightInd w:val="0"/>
              <w:snapToGrid w:val="0"/>
              <w:rPr>
                <w:szCs w:val="21"/>
              </w:rPr>
            </w:pPr>
            <w:r>
              <w:rPr>
                <w:rFonts w:hint="eastAsia"/>
                <w:szCs w:val="21"/>
              </w:rPr>
              <w:t>1</w:t>
            </w:r>
          </w:p>
        </w:tc>
        <w:tc>
          <w:tcPr>
            <w:tcW w:w="709" w:type="dxa"/>
            <w:tcBorders>
              <w:top w:val="single" w:sz="4" w:space="0" w:color="auto"/>
              <w:left w:val="single" w:sz="4" w:space="0" w:color="auto"/>
              <w:bottom w:val="single" w:sz="4" w:space="0" w:color="auto"/>
              <w:right w:val="single" w:sz="4" w:space="0" w:color="auto"/>
            </w:tcBorders>
            <w:vAlign w:val="center"/>
          </w:tcPr>
          <w:p w14:paraId="34EAD10D" w14:textId="77777777" w:rsidR="00872097" w:rsidRDefault="00872097" w:rsidP="00872097">
            <w:pPr>
              <w:widowControl/>
              <w:adjustRightInd w:val="0"/>
              <w:snapToGrid w:val="0"/>
              <w:rPr>
                <w:szCs w:val="21"/>
              </w:rPr>
            </w:pPr>
          </w:p>
        </w:tc>
        <w:tc>
          <w:tcPr>
            <w:tcW w:w="5414" w:type="dxa"/>
            <w:tcBorders>
              <w:top w:val="single" w:sz="4" w:space="0" w:color="auto"/>
              <w:left w:val="single" w:sz="4" w:space="0" w:color="auto"/>
              <w:bottom w:val="single" w:sz="4" w:space="0" w:color="auto"/>
              <w:right w:val="single" w:sz="4" w:space="0" w:color="auto"/>
            </w:tcBorders>
            <w:vAlign w:val="center"/>
          </w:tcPr>
          <w:p w14:paraId="2F62BDFC" w14:textId="77777777" w:rsidR="00872097" w:rsidRDefault="00872097" w:rsidP="00872097">
            <w:pPr>
              <w:widowControl/>
              <w:adjustRightInd w:val="0"/>
              <w:snapToGrid w:val="0"/>
              <w:rPr>
                <w:szCs w:val="21"/>
              </w:rPr>
            </w:pPr>
            <w:r>
              <w:rPr>
                <w:rFonts w:hint="eastAsia"/>
                <w:szCs w:val="21"/>
              </w:rPr>
              <w:t>详见技术规范书</w:t>
            </w:r>
          </w:p>
        </w:tc>
        <w:tc>
          <w:tcPr>
            <w:tcW w:w="992" w:type="dxa"/>
            <w:tcBorders>
              <w:top w:val="single" w:sz="4" w:space="0" w:color="auto"/>
              <w:left w:val="single" w:sz="4" w:space="0" w:color="auto"/>
              <w:bottom w:val="single" w:sz="4" w:space="0" w:color="auto"/>
              <w:right w:val="single" w:sz="4" w:space="0" w:color="auto"/>
            </w:tcBorders>
            <w:vAlign w:val="center"/>
          </w:tcPr>
          <w:p w14:paraId="5859D760" w14:textId="77777777" w:rsidR="00872097" w:rsidRDefault="00872097" w:rsidP="00872097">
            <w:pPr>
              <w:widowControl/>
              <w:adjustRightInd w:val="0"/>
              <w:snapToGrid w:val="0"/>
              <w:rPr>
                <w:szCs w:val="21"/>
              </w:rPr>
            </w:pPr>
            <w:r>
              <w:rPr>
                <w:rFonts w:hint="eastAsia"/>
                <w:szCs w:val="21"/>
              </w:rPr>
              <w:t>崂应、德图</w:t>
            </w:r>
          </w:p>
        </w:tc>
      </w:tr>
      <w:tr w:rsidR="00872097" w14:paraId="02DD9195" w14:textId="77777777" w:rsidTr="009C2A90">
        <w:trPr>
          <w:trHeight w:val="431"/>
        </w:trPr>
        <w:tc>
          <w:tcPr>
            <w:tcW w:w="7735" w:type="dxa"/>
            <w:gridSpan w:val="4"/>
            <w:tcBorders>
              <w:top w:val="single" w:sz="4" w:space="0" w:color="auto"/>
              <w:left w:val="single" w:sz="4" w:space="0" w:color="auto"/>
              <w:bottom w:val="single" w:sz="4" w:space="0" w:color="auto"/>
              <w:right w:val="single" w:sz="4" w:space="0" w:color="auto"/>
            </w:tcBorders>
            <w:vAlign w:val="center"/>
          </w:tcPr>
          <w:p w14:paraId="1B78EACD" w14:textId="77777777" w:rsidR="00872097" w:rsidRDefault="00872097" w:rsidP="00872097">
            <w:pPr>
              <w:widowControl/>
              <w:adjustRightInd w:val="0"/>
              <w:snapToGrid w:val="0"/>
              <w:rPr>
                <w:szCs w:val="21"/>
              </w:rPr>
            </w:pPr>
            <w:r>
              <w:rPr>
                <w:rFonts w:hint="eastAsia"/>
                <w:szCs w:val="21"/>
              </w:rPr>
              <w:t>七、有毒有害气体检测仪</w:t>
            </w:r>
          </w:p>
        </w:tc>
        <w:tc>
          <w:tcPr>
            <w:tcW w:w="567" w:type="dxa"/>
            <w:tcBorders>
              <w:top w:val="single" w:sz="4" w:space="0" w:color="auto"/>
              <w:left w:val="single" w:sz="4" w:space="0" w:color="auto"/>
              <w:bottom w:val="single" w:sz="4" w:space="0" w:color="auto"/>
              <w:right w:val="single" w:sz="4" w:space="0" w:color="auto"/>
            </w:tcBorders>
            <w:vAlign w:val="center"/>
          </w:tcPr>
          <w:p w14:paraId="08D4706D" w14:textId="77777777" w:rsidR="00872097" w:rsidRDefault="00872097" w:rsidP="00872097">
            <w:pPr>
              <w:widowControl/>
              <w:adjustRightInd w:val="0"/>
              <w:snapToGrid w:val="0"/>
              <w:rPr>
                <w:szCs w:val="21"/>
              </w:rPr>
            </w:pPr>
            <w:r>
              <w:rPr>
                <w:rFonts w:hint="eastAsia"/>
                <w:szCs w:val="21"/>
              </w:rPr>
              <w:t>套</w:t>
            </w:r>
          </w:p>
        </w:tc>
        <w:tc>
          <w:tcPr>
            <w:tcW w:w="567" w:type="dxa"/>
            <w:tcBorders>
              <w:top w:val="single" w:sz="4" w:space="0" w:color="auto"/>
              <w:left w:val="single" w:sz="4" w:space="0" w:color="auto"/>
              <w:bottom w:val="single" w:sz="4" w:space="0" w:color="auto"/>
              <w:right w:val="single" w:sz="4" w:space="0" w:color="auto"/>
            </w:tcBorders>
            <w:vAlign w:val="center"/>
          </w:tcPr>
          <w:p w14:paraId="58E9B0AE" w14:textId="77777777" w:rsidR="00872097" w:rsidRDefault="00872097" w:rsidP="00872097">
            <w:pPr>
              <w:widowControl/>
              <w:adjustRightInd w:val="0"/>
              <w:snapToGrid w:val="0"/>
              <w:rPr>
                <w:szCs w:val="21"/>
              </w:rPr>
            </w:pPr>
            <w:r>
              <w:rPr>
                <w:rFonts w:hint="eastAsia"/>
                <w:szCs w:val="21"/>
              </w:rPr>
              <w:t>1</w:t>
            </w:r>
          </w:p>
        </w:tc>
        <w:tc>
          <w:tcPr>
            <w:tcW w:w="709" w:type="dxa"/>
            <w:tcBorders>
              <w:top w:val="single" w:sz="4" w:space="0" w:color="auto"/>
              <w:left w:val="single" w:sz="4" w:space="0" w:color="auto"/>
              <w:bottom w:val="single" w:sz="4" w:space="0" w:color="auto"/>
              <w:right w:val="single" w:sz="4" w:space="0" w:color="auto"/>
            </w:tcBorders>
            <w:vAlign w:val="center"/>
          </w:tcPr>
          <w:p w14:paraId="182BEE10" w14:textId="77777777" w:rsidR="00872097" w:rsidRDefault="00872097" w:rsidP="00872097">
            <w:pPr>
              <w:widowControl/>
              <w:adjustRightInd w:val="0"/>
              <w:snapToGrid w:val="0"/>
              <w:rPr>
                <w:szCs w:val="21"/>
              </w:rPr>
            </w:pPr>
          </w:p>
        </w:tc>
        <w:tc>
          <w:tcPr>
            <w:tcW w:w="5414" w:type="dxa"/>
            <w:tcBorders>
              <w:top w:val="single" w:sz="4" w:space="0" w:color="auto"/>
              <w:left w:val="single" w:sz="4" w:space="0" w:color="auto"/>
              <w:bottom w:val="single" w:sz="4" w:space="0" w:color="auto"/>
              <w:right w:val="single" w:sz="4" w:space="0" w:color="auto"/>
            </w:tcBorders>
            <w:vAlign w:val="center"/>
          </w:tcPr>
          <w:p w14:paraId="68589009" w14:textId="77777777" w:rsidR="00872097" w:rsidRPr="00B723AA" w:rsidRDefault="00872097" w:rsidP="00872097">
            <w:pPr>
              <w:widowControl/>
              <w:adjustRightInd w:val="0"/>
              <w:snapToGrid w:val="0"/>
              <w:rPr>
                <w:szCs w:val="21"/>
              </w:rPr>
            </w:pPr>
            <w:r>
              <w:rPr>
                <w:rFonts w:hint="eastAsia"/>
                <w:szCs w:val="21"/>
              </w:rPr>
              <w:t>至少</w:t>
            </w:r>
            <w:r w:rsidRPr="00B723AA">
              <w:rPr>
                <w:szCs w:val="21"/>
              </w:rPr>
              <w:t>IP67</w:t>
            </w:r>
            <w:r w:rsidRPr="00B723AA">
              <w:rPr>
                <w:rFonts w:hint="eastAsia"/>
                <w:szCs w:val="21"/>
              </w:rPr>
              <w:t>防护等级，防水、防尘</w:t>
            </w:r>
          </w:p>
          <w:p w14:paraId="289A9A43" w14:textId="77777777" w:rsidR="00872097" w:rsidRDefault="00872097" w:rsidP="00872097">
            <w:pPr>
              <w:widowControl/>
              <w:adjustRightInd w:val="0"/>
              <w:snapToGrid w:val="0"/>
              <w:rPr>
                <w:szCs w:val="21"/>
              </w:rPr>
            </w:pPr>
            <w:r>
              <w:rPr>
                <w:rFonts w:hint="eastAsia"/>
                <w:szCs w:val="21"/>
              </w:rPr>
              <w:t>至少能同时检测</w:t>
            </w:r>
            <w:r w:rsidRPr="00B723AA">
              <w:rPr>
                <w:szCs w:val="21"/>
              </w:rPr>
              <w:t>H</w:t>
            </w:r>
            <w:r w:rsidRPr="00B723AA">
              <w:rPr>
                <w:szCs w:val="21"/>
                <w:vertAlign w:val="subscript"/>
              </w:rPr>
              <w:t>2</w:t>
            </w:r>
            <w:r w:rsidRPr="00B723AA">
              <w:rPr>
                <w:szCs w:val="21"/>
              </w:rPr>
              <w:t>S</w:t>
            </w:r>
            <w:r>
              <w:rPr>
                <w:rFonts w:hint="eastAsia"/>
                <w:szCs w:val="21"/>
              </w:rPr>
              <w:t>、</w:t>
            </w:r>
            <w:r w:rsidRPr="00B723AA">
              <w:rPr>
                <w:szCs w:val="21"/>
              </w:rPr>
              <w:t>CO</w:t>
            </w:r>
            <w:r>
              <w:rPr>
                <w:rFonts w:hint="eastAsia"/>
                <w:szCs w:val="21"/>
              </w:rPr>
              <w:t>、</w:t>
            </w:r>
            <w:r w:rsidRPr="00B723AA">
              <w:rPr>
                <w:szCs w:val="21"/>
              </w:rPr>
              <w:t>SO</w:t>
            </w:r>
            <w:r w:rsidRPr="00B723AA">
              <w:rPr>
                <w:szCs w:val="21"/>
                <w:vertAlign w:val="subscript"/>
              </w:rPr>
              <w:t>2</w:t>
            </w:r>
            <w:r>
              <w:rPr>
                <w:rFonts w:hint="eastAsia"/>
                <w:szCs w:val="21"/>
              </w:rPr>
              <w:t>、可燃气、O</w:t>
            </w:r>
            <w:r w:rsidRPr="00B723AA">
              <w:rPr>
                <w:szCs w:val="21"/>
                <w:vertAlign w:val="subscript"/>
              </w:rPr>
              <w:t>2</w:t>
            </w:r>
          </w:p>
        </w:tc>
        <w:tc>
          <w:tcPr>
            <w:tcW w:w="992" w:type="dxa"/>
            <w:tcBorders>
              <w:top w:val="single" w:sz="4" w:space="0" w:color="auto"/>
              <w:left w:val="single" w:sz="4" w:space="0" w:color="auto"/>
              <w:bottom w:val="single" w:sz="4" w:space="0" w:color="auto"/>
              <w:right w:val="single" w:sz="4" w:space="0" w:color="auto"/>
            </w:tcBorders>
            <w:vAlign w:val="center"/>
          </w:tcPr>
          <w:p w14:paraId="32D079CE" w14:textId="77777777" w:rsidR="00872097" w:rsidRDefault="00872097" w:rsidP="00872097">
            <w:pPr>
              <w:widowControl/>
              <w:adjustRightInd w:val="0"/>
              <w:snapToGrid w:val="0"/>
              <w:rPr>
                <w:szCs w:val="21"/>
              </w:rPr>
            </w:pPr>
            <w:r w:rsidRPr="00B723AA">
              <w:rPr>
                <w:rFonts w:hint="eastAsia"/>
                <w:szCs w:val="21"/>
              </w:rPr>
              <w:t>梅思安、德尔格、霍尼韦尔</w:t>
            </w:r>
          </w:p>
        </w:tc>
      </w:tr>
      <w:tr w:rsidR="00872097" w14:paraId="05C674CD" w14:textId="77777777" w:rsidTr="009C2A90">
        <w:trPr>
          <w:trHeight w:val="431"/>
        </w:trPr>
        <w:tc>
          <w:tcPr>
            <w:tcW w:w="7735" w:type="dxa"/>
            <w:gridSpan w:val="4"/>
            <w:tcBorders>
              <w:top w:val="single" w:sz="4" w:space="0" w:color="auto"/>
              <w:left w:val="single" w:sz="4" w:space="0" w:color="auto"/>
              <w:bottom w:val="single" w:sz="4" w:space="0" w:color="auto"/>
              <w:right w:val="single" w:sz="4" w:space="0" w:color="auto"/>
            </w:tcBorders>
            <w:vAlign w:val="center"/>
          </w:tcPr>
          <w:p w14:paraId="0926A805" w14:textId="1DBEA45D" w:rsidR="00872097" w:rsidRDefault="00872097" w:rsidP="00872097">
            <w:pPr>
              <w:widowControl/>
              <w:adjustRightInd w:val="0"/>
              <w:snapToGrid w:val="0"/>
              <w:rPr>
                <w:szCs w:val="21"/>
              </w:rPr>
            </w:pPr>
            <w:r>
              <w:rPr>
                <w:rFonts w:hint="eastAsia"/>
                <w:szCs w:val="21"/>
              </w:rPr>
              <w:t>八、试验室建标费用（包含其他配套附件及建标必须设备）</w:t>
            </w:r>
          </w:p>
        </w:tc>
        <w:tc>
          <w:tcPr>
            <w:tcW w:w="567" w:type="dxa"/>
            <w:tcBorders>
              <w:top w:val="single" w:sz="4" w:space="0" w:color="auto"/>
              <w:left w:val="single" w:sz="4" w:space="0" w:color="auto"/>
              <w:bottom w:val="single" w:sz="4" w:space="0" w:color="auto"/>
              <w:right w:val="single" w:sz="4" w:space="0" w:color="auto"/>
            </w:tcBorders>
            <w:vAlign w:val="center"/>
          </w:tcPr>
          <w:p w14:paraId="2B0885B6" w14:textId="77777777" w:rsidR="00872097" w:rsidRDefault="00872097" w:rsidP="00872097">
            <w:pPr>
              <w:widowControl/>
              <w:adjustRightInd w:val="0"/>
              <w:snapToGrid w:val="0"/>
              <w:rPr>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00FE62F0" w14:textId="77777777" w:rsidR="00872097" w:rsidRDefault="00872097" w:rsidP="00872097">
            <w:pPr>
              <w:widowControl/>
              <w:adjustRightInd w:val="0"/>
              <w:snapToGrid w:val="0"/>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3A2654E3" w14:textId="77777777" w:rsidR="00872097" w:rsidRDefault="00872097" w:rsidP="00872097">
            <w:pPr>
              <w:widowControl/>
              <w:adjustRightInd w:val="0"/>
              <w:snapToGrid w:val="0"/>
              <w:rPr>
                <w:szCs w:val="21"/>
              </w:rPr>
            </w:pPr>
          </w:p>
        </w:tc>
        <w:tc>
          <w:tcPr>
            <w:tcW w:w="5414" w:type="dxa"/>
            <w:tcBorders>
              <w:top w:val="single" w:sz="4" w:space="0" w:color="auto"/>
              <w:left w:val="single" w:sz="4" w:space="0" w:color="auto"/>
              <w:bottom w:val="single" w:sz="4" w:space="0" w:color="auto"/>
              <w:right w:val="single" w:sz="4" w:space="0" w:color="auto"/>
            </w:tcBorders>
            <w:vAlign w:val="center"/>
          </w:tcPr>
          <w:p w14:paraId="6B93536E" w14:textId="35B441FA" w:rsidR="00872097" w:rsidRDefault="00872097" w:rsidP="00872097">
            <w:pPr>
              <w:widowControl/>
              <w:adjustRightInd w:val="0"/>
              <w:snapToGrid w:val="0"/>
              <w:rPr>
                <w:szCs w:val="21"/>
              </w:rPr>
            </w:pPr>
            <w:r>
              <w:rPr>
                <w:rFonts w:hint="eastAsia"/>
                <w:szCs w:val="21"/>
              </w:rPr>
              <w:t>达到当地相关管理部门要求，负责通过试验室建标，交付使用</w:t>
            </w:r>
          </w:p>
        </w:tc>
        <w:tc>
          <w:tcPr>
            <w:tcW w:w="992" w:type="dxa"/>
            <w:tcBorders>
              <w:top w:val="single" w:sz="4" w:space="0" w:color="auto"/>
              <w:left w:val="single" w:sz="4" w:space="0" w:color="auto"/>
              <w:bottom w:val="single" w:sz="4" w:space="0" w:color="auto"/>
              <w:right w:val="single" w:sz="4" w:space="0" w:color="auto"/>
            </w:tcBorders>
            <w:vAlign w:val="center"/>
          </w:tcPr>
          <w:p w14:paraId="13B444F7" w14:textId="77777777" w:rsidR="00872097" w:rsidRDefault="00872097" w:rsidP="00872097">
            <w:pPr>
              <w:widowControl/>
              <w:adjustRightInd w:val="0"/>
              <w:snapToGrid w:val="0"/>
              <w:rPr>
                <w:szCs w:val="21"/>
              </w:rPr>
            </w:pPr>
          </w:p>
        </w:tc>
      </w:tr>
      <w:bookmarkEnd w:id="79"/>
    </w:tbl>
    <w:p w14:paraId="2A5E733D" w14:textId="1349AAB7" w:rsidR="009C2A90" w:rsidRPr="009C2A90" w:rsidRDefault="009C2A90" w:rsidP="009C2A90">
      <w:pPr>
        <w:sectPr w:rsidR="009C2A90" w:rsidRPr="009C2A90">
          <w:footerReference w:type="default" r:id="rId14"/>
          <w:pgSz w:w="16840" w:h="11907" w:orient="landscape"/>
          <w:pgMar w:top="1588" w:right="1440" w:bottom="1418" w:left="1440" w:header="851" w:footer="992" w:gutter="0"/>
          <w:cols w:space="720"/>
          <w:docGrid w:linePitch="312"/>
        </w:sectPr>
      </w:pPr>
    </w:p>
    <w:p w14:paraId="0477BC63" w14:textId="77777777" w:rsidR="00714A4F" w:rsidRDefault="00F47E84">
      <w:pPr>
        <w:numPr>
          <w:ilvl w:val="0"/>
          <w:numId w:val="21"/>
        </w:numPr>
        <w:spacing w:before="100" w:beforeAutospacing="1" w:after="100" w:afterAutospacing="1" w:line="360" w:lineRule="auto"/>
        <w:rPr>
          <w:b/>
          <w:sz w:val="24"/>
        </w:rPr>
      </w:pPr>
      <w:r>
        <w:rPr>
          <w:rFonts w:hint="eastAsia"/>
          <w:b/>
          <w:sz w:val="24"/>
        </w:rPr>
        <w:lastRenderedPageBreak/>
        <w:t xml:space="preserve"> </w:t>
      </w:r>
      <w:bookmarkStart w:id="80" w:name="_Toc500062649"/>
      <w:r>
        <w:rPr>
          <w:rFonts w:hint="eastAsia"/>
          <w:b/>
          <w:sz w:val="24"/>
        </w:rPr>
        <w:t>包装及运输</w:t>
      </w:r>
      <w:bookmarkEnd w:id="80"/>
    </w:p>
    <w:p w14:paraId="0082D18C" w14:textId="77777777" w:rsidR="00714A4F" w:rsidRDefault="00F47E84">
      <w:pPr>
        <w:numPr>
          <w:ilvl w:val="1"/>
          <w:numId w:val="21"/>
        </w:numPr>
        <w:spacing w:line="360" w:lineRule="auto"/>
        <w:rPr>
          <w:sz w:val="24"/>
        </w:rPr>
      </w:pPr>
      <w:bookmarkStart w:id="81" w:name="_Toc500062650"/>
      <w:r>
        <w:rPr>
          <w:rFonts w:hint="eastAsia"/>
          <w:sz w:val="24"/>
        </w:rPr>
        <w:t>包装</w:t>
      </w:r>
      <w:bookmarkEnd w:id="81"/>
    </w:p>
    <w:p w14:paraId="35ADA873" w14:textId="77777777" w:rsidR="00714A4F" w:rsidRDefault="00F47E84">
      <w:pPr>
        <w:spacing w:line="360" w:lineRule="auto"/>
        <w:ind w:firstLineChars="200" w:firstLine="480"/>
        <w:rPr>
          <w:sz w:val="24"/>
        </w:rPr>
      </w:pPr>
      <w:r>
        <w:rPr>
          <w:rFonts w:hint="eastAsia"/>
          <w:sz w:val="24"/>
        </w:rPr>
        <w:t>投标方所供设备部件，均遵照国家标准和有关技术条件进行包装。备品备件、专用工具应单独包装和发运，并特别注明。</w:t>
      </w:r>
    </w:p>
    <w:p w14:paraId="62240D48" w14:textId="77777777" w:rsidR="00714A4F" w:rsidRDefault="00F47E84">
      <w:pPr>
        <w:numPr>
          <w:ilvl w:val="1"/>
          <w:numId w:val="21"/>
        </w:numPr>
        <w:spacing w:line="360" w:lineRule="auto"/>
        <w:rPr>
          <w:sz w:val="24"/>
        </w:rPr>
      </w:pPr>
      <w:bookmarkStart w:id="82" w:name="_Toc500062651"/>
      <w:r>
        <w:rPr>
          <w:rFonts w:hint="eastAsia"/>
          <w:sz w:val="24"/>
        </w:rPr>
        <w:t>标志</w:t>
      </w:r>
      <w:bookmarkEnd w:id="82"/>
    </w:p>
    <w:p w14:paraId="1C1E6FBB" w14:textId="77777777" w:rsidR="00714A4F" w:rsidRDefault="00F47E84">
      <w:pPr>
        <w:numPr>
          <w:ilvl w:val="2"/>
          <w:numId w:val="21"/>
        </w:numPr>
        <w:spacing w:line="360" w:lineRule="auto"/>
        <w:rPr>
          <w:sz w:val="24"/>
        </w:rPr>
      </w:pPr>
      <w:bookmarkStart w:id="83" w:name="_Toc500062652"/>
      <w:r>
        <w:rPr>
          <w:rFonts w:hint="eastAsia"/>
          <w:sz w:val="24"/>
        </w:rPr>
        <w:t>设备标志</w:t>
      </w:r>
      <w:bookmarkEnd w:id="83"/>
    </w:p>
    <w:p w14:paraId="56B113FA" w14:textId="77777777" w:rsidR="00714A4F" w:rsidRDefault="00F47E84">
      <w:pPr>
        <w:spacing w:line="360" w:lineRule="auto"/>
        <w:ind w:firstLineChars="200" w:firstLine="480"/>
        <w:rPr>
          <w:sz w:val="24"/>
        </w:rPr>
      </w:pPr>
      <w:r>
        <w:rPr>
          <w:rFonts w:hint="eastAsia"/>
          <w:sz w:val="24"/>
        </w:rPr>
        <w:t>设备应装设用不锈钢材料制作的金属铭牌，金属铭牌至少应包括下列内容：设备名称、设备制造厂名称、制造年月、制造厂产品编号、制造许可证编号、设备型号、设计编号等。标志应醒目、整齐、美观。</w:t>
      </w:r>
    </w:p>
    <w:p w14:paraId="62583CC1" w14:textId="77777777" w:rsidR="00714A4F" w:rsidRDefault="00F47E84">
      <w:pPr>
        <w:numPr>
          <w:ilvl w:val="2"/>
          <w:numId w:val="21"/>
        </w:numPr>
        <w:spacing w:line="360" w:lineRule="auto"/>
        <w:rPr>
          <w:sz w:val="24"/>
        </w:rPr>
      </w:pPr>
      <w:bookmarkStart w:id="84" w:name="_Toc500062653"/>
      <w:r>
        <w:rPr>
          <w:rFonts w:hint="eastAsia"/>
          <w:sz w:val="24"/>
        </w:rPr>
        <w:t>包装标志</w:t>
      </w:r>
      <w:bookmarkEnd w:id="84"/>
    </w:p>
    <w:p w14:paraId="6E1F9745" w14:textId="77777777" w:rsidR="00714A4F" w:rsidRDefault="00F47E84">
      <w:pPr>
        <w:numPr>
          <w:ilvl w:val="3"/>
          <w:numId w:val="21"/>
        </w:numPr>
        <w:spacing w:line="360" w:lineRule="auto"/>
        <w:rPr>
          <w:sz w:val="24"/>
        </w:rPr>
      </w:pPr>
      <w:bookmarkStart w:id="85" w:name="_Toc500062654"/>
      <w:r>
        <w:rPr>
          <w:rFonts w:hint="eastAsia"/>
          <w:sz w:val="24"/>
        </w:rPr>
        <w:t>投标方所供设备的包装，都标明合同号、主要设备名称的标签。</w:t>
      </w:r>
      <w:bookmarkEnd w:id="85"/>
    </w:p>
    <w:p w14:paraId="4CFB2621" w14:textId="77777777" w:rsidR="00714A4F" w:rsidRDefault="00F47E84">
      <w:pPr>
        <w:numPr>
          <w:ilvl w:val="3"/>
          <w:numId w:val="21"/>
        </w:numPr>
        <w:spacing w:line="360" w:lineRule="auto"/>
        <w:rPr>
          <w:sz w:val="24"/>
        </w:rPr>
      </w:pPr>
      <w:bookmarkStart w:id="86" w:name="_Toc500062655"/>
      <w:r>
        <w:rPr>
          <w:rFonts w:hint="eastAsia"/>
          <w:sz w:val="24"/>
        </w:rPr>
        <w:t>对装箱供给的设备，应在箱子的两面注明如下内容：</w:t>
      </w:r>
      <w:bookmarkEnd w:id="86"/>
    </w:p>
    <w:p w14:paraId="59F2A7C3" w14:textId="77777777" w:rsidR="00714A4F" w:rsidRDefault="00F47E84">
      <w:pPr>
        <w:spacing w:line="360" w:lineRule="auto"/>
        <w:rPr>
          <w:sz w:val="24"/>
        </w:rPr>
      </w:pPr>
      <w:bookmarkStart w:id="87" w:name="_Toc500062656"/>
      <w:r>
        <w:rPr>
          <w:rFonts w:hint="eastAsia"/>
          <w:sz w:val="24"/>
        </w:rPr>
        <w:t>合同号；装运标志；目的港；收货人代码；设备名称和项目号；箱号；毛/净重；外形尺寸；长×宽×高。</w:t>
      </w:r>
      <w:bookmarkEnd w:id="87"/>
    </w:p>
    <w:p w14:paraId="4D1AD3A2" w14:textId="77777777" w:rsidR="00714A4F" w:rsidRDefault="00F47E84">
      <w:pPr>
        <w:numPr>
          <w:ilvl w:val="2"/>
          <w:numId w:val="21"/>
        </w:numPr>
        <w:spacing w:line="360" w:lineRule="auto"/>
        <w:rPr>
          <w:sz w:val="24"/>
        </w:rPr>
      </w:pPr>
      <w:bookmarkStart w:id="88" w:name="_Toc500062657"/>
      <w:r>
        <w:rPr>
          <w:rFonts w:hint="eastAsia"/>
          <w:sz w:val="24"/>
        </w:rPr>
        <w:t>运输</w:t>
      </w:r>
      <w:bookmarkEnd w:id="88"/>
    </w:p>
    <w:p w14:paraId="1935C7FE" w14:textId="77777777" w:rsidR="00714A4F" w:rsidRDefault="00F47E84">
      <w:pPr>
        <w:spacing w:line="360" w:lineRule="auto"/>
        <w:ind w:firstLineChars="200" w:firstLine="480"/>
        <w:rPr>
          <w:sz w:val="24"/>
        </w:rPr>
      </w:pPr>
      <w:bookmarkStart w:id="89" w:name="_Toc500062658"/>
      <w:r>
        <w:rPr>
          <w:rFonts w:hint="eastAsia"/>
          <w:sz w:val="24"/>
        </w:rPr>
        <w:t>部件重量和体积的限值应按有关运输方式的规定。</w:t>
      </w:r>
      <w:bookmarkEnd w:id="89"/>
    </w:p>
    <w:p w14:paraId="3F462275" w14:textId="77777777" w:rsidR="00714A4F" w:rsidRDefault="00F47E84">
      <w:pPr>
        <w:pStyle w:val="1"/>
        <w:tabs>
          <w:tab w:val="left" w:pos="0"/>
          <w:tab w:val="left" w:pos="480"/>
        </w:tabs>
        <w:spacing w:before="100" w:beforeAutospacing="1" w:after="100" w:afterAutospacing="1" w:line="360" w:lineRule="auto"/>
        <w:rPr>
          <w:bCs w:val="0"/>
          <w:sz w:val="24"/>
          <w:szCs w:val="24"/>
        </w:rPr>
      </w:pPr>
      <w:bookmarkStart w:id="90" w:name="_Toc452887163"/>
      <w:bookmarkEnd w:id="72"/>
      <w:bookmarkEnd w:id="73"/>
      <w:bookmarkEnd w:id="74"/>
      <w:bookmarkEnd w:id="75"/>
      <w:bookmarkEnd w:id="76"/>
      <w:bookmarkEnd w:id="77"/>
      <w:bookmarkEnd w:id="78"/>
      <w:r>
        <w:rPr>
          <w:bCs w:val="0"/>
          <w:sz w:val="24"/>
          <w:szCs w:val="24"/>
        </w:rPr>
        <w:br w:type="page"/>
      </w:r>
      <w:bookmarkStart w:id="91" w:name="_Toc256000107"/>
      <w:bookmarkStart w:id="92" w:name="_Toc501092032"/>
      <w:bookmarkStart w:id="93" w:name="_Toc23950"/>
      <w:r>
        <w:rPr>
          <w:bCs w:val="0"/>
          <w:sz w:val="24"/>
          <w:szCs w:val="24"/>
        </w:rPr>
        <w:lastRenderedPageBreak/>
        <w:t xml:space="preserve">附件2 </w:t>
      </w:r>
      <w:r>
        <w:rPr>
          <w:rFonts w:hint="eastAsia"/>
          <w:bCs w:val="0"/>
          <w:sz w:val="24"/>
          <w:szCs w:val="24"/>
        </w:rPr>
        <w:t xml:space="preserve"> </w:t>
      </w:r>
      <w:r>
        <w:rPr>
          <w:bCs w:val="0"/>
          <w:sz w:val="24"/>
          <w:szCs w:val="24"/>
        </w:rPr>
        <w:t>供货范围</w:t>
      </w:r>
      <w:bookmarkEnd w:id="90"/>
      <w:bookmarkEnd w:id="91"/>
      <w:bookmarkEnd w:id="92"/>
      <w:bookmarkEnd w:id="93"/>
    </w:p>
    <w:p w14:paraId="00A4AB6A" w14:textId="77777777" w:rsidR="00714A4F" w:rsidRDefault="00F47E84">
      <w:pPr>
        <w:spacing w:before="100" w:beforeAutospacing="1" w:after="100" w:afterAutospacing="1" w:line="360" w:lineRule="auto"/>
        <w:rPr>
          <w:b/>
          <w:sz w:val="24"/>
        </w:rPr>
      </w:pPr>
      <w:bookmarkStart w:id="94" w:name="_Toc110050632"/>
      <w:bookmarkStart w:id="95" w:name="_Toc500062660"/>
      <w:r>
        <w:rPr>
          <w:b/>
          <w:sz w:val="24"/>
        </w:rPr>
        <w:t>1 一般要求</w:t>
      </w:r>
      <w:bookmarkEnd w:id="94"/>
      <w:bookmarkEnd w:id="95"/>
    </w:p>
    <w:p w14:paraId="4850AADE" w14:textId="77777777" w:rsidR="00714A4F" w:rsidRDefault="00F47E84">
      <w:pPr>
        <w:spacing w:line="360" w:lineRule="auto"/>
        <w:rPr>
          <w:sz w:val="24"/>
        </w:rPr>
      </w:pPr>
      <w:r>
        <w:rPr>
          <w:sz w:val="24"/>
        </w:rPr>
        <w:t>1.1 本附件规定了合同设备的供货范围。投标方保证提供设备为全新的、先进的、成熟的、完整的和安全可靠的，且设备的技术经济性能符合附件1的要求。</w:t>
      </w:r>
    </w:p>
    <w:p w14:paraId="59B7EAAD" w14:textId="77777777" w:rsidR="00714A4F" w:rsidRDefault="00F47E84">
      <w:pPr>
        <w:spacing w:line="360" w:lineRule="auto"/>
        <w:rPr>
          <w:sz w:val="24"/>
        </w:rPr>
      </w:pPr>
      <w:r>
        <w:rPr>
          <w:sz w:val="24"/>
        </w:rPr>
        <w:t>1.2 投标方应提供详细供货清单，清单中依次说明型号、数量、产地、生产厂家等内容。对于属于整套设备运行和施工所必需的部件，如果本合同附件未列出和/或数量不足，投标方仍需在执行合同时免费补足。</w:t>
      </w:r>
    </w:p>
    <w:p w14:paraId="7FB2E6F4" w14:textId="77777777" w:rsidR="00714A4F" w:rsidRDefault="00F47E84">
      <w:pPr>
        <w:spacing w:line="360" w:lineRule="auto"/>
        <w:rPr>
          <w:sz w:val="24"/>
        </w:rPr>
      </w:pPr>
      <w:r>
        <w:rPr>
          <w:sz w:val="24"/>
        </w:rPr>
        <w:t>1.3 除有特别注明外，所列数量均为</w:t>
      </w:r>
      <w:r>
        <w:rPr>
          <w:rFonts w:hint="eastAsia"/>
          <w:sz w:val="24"/>
        </w:rPr>
        <w:t>全厂</w:t>
      </w:r>
      <w:r>
        <w:rPr>
          <w:sz w:val="24"/>
        </w:rPr>
        <w:t>所需。</w:t>
      </w:r>
    </w:p>
    <w:p w14:paraId="0D53255D" w14:textId="77777777" w:rsidR="00714A4F" w:rsidRDefault="00F47E84">
      <w:pPr>
        <w:spacing w:line="360" w:lineRule="auto"/>
        <w:rPr>
          <w:sz w:val="24"/>
        </w:rPr>
      </w:pPr>
      <w:r>
        <w:rPr>
          <w:sz w:val="24"/>
        </w:rPr>
        <w:t>1.4 投标方应免费提供所有安装和检修所需专用工具和消耗材料等，并提供详细供货清单。</w:t>
      </w:r>
    </w:p>
    <w:p w14:paraId="49CD2B0A" w14:textId="77777777" w:rsidR="00714A4F" w:rsidRDefault="00F47E84">
      <w:pPr>
        <w:adjustRightInd w:val="0"/>
        <w:snapToGrid w:val="0"/>
        <w:spacing w:before="100" w:beforeAutospacing="1" w:after="100" w:afterAutospacing="1" w:line="360" w:lineRule="auto"/>
        <w:textAlignment w:val="baseline"/>
        <w:rPr>
          <w:b/>
          <w:bCs/>
          <w:sz w:val="24"/>
        </w:rPr>
      </w:pPr>
      <w:bookmarkStart w:id="96" w:name="_Toc500062661"/>
      <w:bookmarkStart w:id="97" w:name="_Toc110050633"/>
      <w:r>
        <w:rPr>
          <w:b/>
          <w:bCs/>
          <w:sz w:val="24"/>
        </w:rPr>
        <w:t>2 供货范围</w:t>
      </w:r>
      <w:bookmarkEnd w:id="96"/>
      <w:bookmarkEnd w:id="97"/>
    </w:p>
    <w:p w14:paraId="5EF8F8B2" w14:textId="77777777" w:rsidR="00714A4F" w:rsidRDefault="00F47E84">
      <w:pPr>
        <w:numPr>
          <w:ilvl w:val="0"/>
          <w:numId w:val="22"/>
        </w:numPr>
        <w:adjustRightInd w:val="0"/>
        <w:snapToGrid w:val="0"/>
        <w:spacing w:line="360" w:lineRule="auto"/>
        <w:ind w:left="0" w:firstLine="0"/>
        <w:textAlignment w:val="baseline"/>
        <w:rPr>
          <w:sz w:val="24"/>
          <w:lang w:bidi="he-IL"/>
        </w:rPr>
      </w:pPr>
      <w:r>
        <w:rPr>
          <w:rFonts w:hint="eastAsia"/>
          <w:sz w:val="24"/>
          <w:lang w:bidi="he-IL"/>
        </w:rPr>
        <w:t>投标方应提供满足本规范要求的热工自动化试验室的全套校验仪表和设备，其中包括（但不限于）的主要内容详见附件1技术协议中热工试验室设备清单。</w:t>
      </w:r>
    </w:p>
    <w:p w14:paraId="1069AB3E" w14:textId="77777777" w:rsidR="00714A4F" w:rsidRDefault="00F47E84">
      <w:pPr>
        <w:numPr>
          <w:ilvl w:val="0"/>
          <w:numId w:val="22"/>
        </w:numPr>
        <w:adjustRightInd w:val="0"/>
        <w:snapToGrid w:val="0"/>
        <w:spacing w:line="360" w:lineRule="auto"/>
        <w:ind w:left="0" w:firstLine="0"/>
        <w:textAlignment w:val="baseline"/>
        <w:rPr>
          <w:sz w:val="24"/>
          <w:lang w:bidi="he-IL"/>
        </w:rPr>
      </w:pPr>
      <w:r>
        <w:rPr>
          <w:rFonts w:hint="eastAsia"/>
          <w:sz w:val="24"/>
          <w:lang w:bidi="he-IL"/>
        </w:rPr>
        <w:t>投标方提供热工自动化试验室校验仪表和设备的安装、调试、运行维护所需的现场服务及全部资料。</w:t>
      </w:r>
    </w:p>
    <w:p w14:paraId="40DB368D" w14:textId="77777777" w:rsidR="00714A4F" w:rsidRDefault="00F47E84">
      <w:pPr>
        <w:numPr>
          <w:ilvl w:val="0"/>
          <w:numId w:val="22"/>
        </w:numPr>
        <w:adjustRightInd w:val="0"/>
        <w:snapToGrid w:val="0"/>
        <w:spacing w:line="360" w:lineRule="auto"/>
        <w:ind w:left="0" w:firstLine="0"/>
        <w:textAlignment w:val="baseline"/>
        <w:rPr>
          <w:bCs/>
          <w:sz w:val="24"/>
        </w:rPr>
      </w:pPr>
      <w:bookmarkStart w:id="98" w:name="_Toc452887164"/>
      <w:bookmarkStart w:id="99" w:name="_Toc513255702"/>
      <w:r>
        <w:rPr>
          <w:rFonts w:hint="eastAsia"/>
          <w:bCs/>
          <w:sz w:val="24"/>
        </w:rPr>
        <w:t xml:space="preserve"> 供货明细表</w:t>
      </w:r>
    </w:p>
    <w:p w14:paraId="34C88E93" w14:textId="77777777" w:rsidR="00714A4F" w:rsidRDefault="00F47E84">
      <w:pPr>
        <w:adjustRightInd w:val="0"/>
        <w:snapToGrid w:val="0"/>
        <w:spacing w:line="360" w:lineRule="auto"/>
        <w:textAlignment w:val="baseline"/>
        <w:rPr>
          <w:bCs/>
          <w:sz w:val="24"/>
        </w:rPr>
      </w:pPr>
      <w:r>
        <w:rPr>
          <w:rFonts w:hint="eastAsia"/>
          <w:bCs/>
          <w:sz w:val="24"/>
        </w:rPr>
        <w:t>投标方应按下表提供各设备、配件等细化清单，以便招标方确认。</w:t>
      </w:r>
    </w:p>
    <w:tbl>
      <w:tblPr>
        <w:tblW w:w="8505"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4A0" w:firstRow="1" w:lastRow="0" w:firstColumn="1" w:lastColumn="0" w:noHBand="0" w:noVBand="1"/>
      </w:tblPr>
      <w:tblGrid>
        <w:gridCol w:w="851"/>
        <w:gridCol w:w="1417"/>
        <w:gridCol w:w="1449"/>
        <w:gridCol w:w="819"/>
        <w:gridCol w:w="567"/>
        <w:gridCol w:w="1418"/>
        <w:gridCol w:w="992"/>
        <w:gridCol w:w="992"/>
      </w:tblGrid>
      <w:tr w:rsidR="00714A4F" w14:paraId="69075F56" w14:textId="77777777">
        <w:trPr>
          <w:trHeight w:val="899"/>
          <w:tblHeader/>
        </w:trPr>
        <w:tc>
          <w:tcPr>
            <w:tcW w:w="851" w:type="dxa"/>
            <w:vAlign w:val="center"/>
          </w:tcPr>
          <w:p w14:paraId="0D125E98"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序号</w:t>
            </w:r>
          </w:p>
        </w:tc>
        <w:tc>
          <w:tcPr>
            <w:tcW w:w="1417" w:type="dxa"/>
            <w:vAlign w:val="center"/>
          </w:tcPr>
          <w:p w14:paraId="14C3A1BF"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名称</w:t>
            </w:r>
          </w:p>
        </w:tc>
        <w:tc>
          <w:tcPr>
            <w:tcW w:w="1449" w:type="dxa"/>
            <w:vAlign w:val="center"/>
          </w:tcPr>
          <w:p w14:paraId="3020DC87"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规格型号</w:t>
            </w:r>
          </w:p>
        </w:tc>
        <w:tc>
          <w:tcPr>
            <w:tcW w:w="819" w:type="dxa"/>
            <w:vAlign w:val="center"/>
          </w:tcPr>
          <w:p w14:paraId="77B8ED19"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单位</w:t>
            </w:r>
          </w:p>
        </w:tc>
        <w:tc>
          <w:tcPr>
            <w:tcW w:w="567" w:type="dxa"/>
            <w:vAlign w:val="center"/>
          </w:tcPr>
          <w:p w14:paraId="0C6CD1EB"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数量</w:t>
            </w:r>
          </w:p>
        </w:tc>
        <w:tc>
          <w:tcPr>
            <w:tcW w:w="1418" w:type="dxa"/>
            <w:vAlign w:val="center"/>
          </w:tcPr>
          <w:p w14:paraId="45BDE555"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生产厂家</w:t>
            </w:r>
          </w:p>
        </w:tc>
        <w:tc>
          <w:tcPr>
            <w:tcW w:w="992" w:type="dxa"/>
            <w:vAlign w:val="center"/>
          </w:tcPr>
          <w:p w14:paraId="2113DA3A"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产地</w:t>
            </w:r>
          </w:p>
        </w:tc>
        <w:tc>
          <w:tcPr>
            <w:tcW w:w="992" w:type="dxa"/>
            <w:vAlign w:val="center"/>
          </w:tcPr>
          <w:p w14:paraId="11A7AF93"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备注</w:t>
            </w:r>
          </w:p>
        </w:tc>
      </w:tr>
      <w:tr w:rsidR="00714A4F" w14:paraId="26F1E218" w14:textId="77777777">
        <w:trPr>
          <w:trHeight w:val="899"/>
        </w:trPr>
        <w:tc>
          <w:tcPr>
            <w:tcW w:w="851" w:type="dxa"/>
            <w:vAlign w:val="center"/>
          </w:tcPr>
          <w:p w14:paraId="5AE14447" w14:textId="77777777" w:rsidR="00714A4F" w:rsidRDefault="00F47E84">
            <w:pPr>
              <w:adjustRightInd w:val="0"/>
              <w:snapToGrid w:val="0"/>
              <w:spacing w:line="400" w:lineRule="atLeast"/>
              <w:jc w:val="center"/>
              <w:rPr>
                <w:snapToGrid w:val="0"/>
                <w:kern w:val="0"/>
                <w:szCs w:val="21"/>
              </w:rPr>
            </w:pPr>
            <w:r>
              <w:rPr>
                <w:rFonts w:hint="eastAsia"/>
                <w:snapToGrid w:val="0"/>
                <w:kern w:val="0"/>
                <w:szCs w:val="21"/>
              </w:rPr>
              <w:t>1</w:t>
            </w:r>
          </w:p>
        </w:tc>
        <w:tc>
          <w:tcPr>
            <w:tcW w:w="1417" w:type="dxa"/>
            <w:vAlign w:val="center"/>
          </w:tcPr>
          <w:p w14:paraId="0F053010" w14:textId="77777777" w:rsidR="00714A4F" w:rsidRDefault="00714A4F">
            <w:pPr>
              <w:adjustRightInd w:val="0"/>
              <w:snapToGrid w:val="0"/>
              <w:spacing w:line="400" w:lineRule="atLeast"/>
              <w:jc w:val="left"/>
              <w:rPr>
                <w:szCs w:val="21"/>
              </w:rPr>
            </w:pPr>
          </w:p>
        </w:tc>
        <w:tc>
          <w:tcPr>
            <w:tcW w:w="1449" w:type="dxa"/>
            <w:vAlign w:val="center"/>
          </w:tcPr>
          <w:p w14:paraId="5511883D" w14:textId="77777777" w:rsidR="00714A4F" w:rsidRDefault="00714A4F">
            <w:pPr>
              <w:adjustRightInd w:val="0"/>
              <w:snapToGrid w:val="0"/>
              <w:spacing w:line="400" w:lineRule="atLeast"/>
              <w:jc w:val="center"/>
              <w:rPr>
                <w:snapToGrid w:val="0"/>
                <w:kern w:val="0"/>
                <w:szCs w:val="21"/>
              </w:rPr>
            </w:pPr>
          </w:p>
        </w:tc>
        <w:tc>
          <w:tcPr>
            <w:tcW w:w="819" w:type="dxa"/>
            <w:vAlign w:val="center"/>
          </w:tcPr>
          <w:p w14:paraId="1CA46F5E" w14:textId="77777777" w:rsidR="00714A4F" w:rsidRDefault="00714A4F">
            <w:pPr>
              <w:adjustRightInd w:val="0"/>
              <w:snapToGrid w:val="0"/>
              <w:spacing w:line="400" w:lineRule="atLeast"/>
              <w:jc w:val="center"/>
              <w:rPr>
                <w:szCs w:val="21"/>
              </w:rPr>
            </w:pPr>
          </w:p>
        </w:tc>
        <w:tc>
          <w:tcPr>
            <w:tcW w:w="567" w:type="dxa"/>
            <w:vAlign w:val="center"/>
          </w:tcPr>
          <w:p w14:paraId="6B512F81" w14:textId="77777777" w:rsidR="00714A4F" w:rsidRDefault="00714A4F">
            <w:pPr>
              <w:adjustRightInd w:val="0"/>
              <w:snapToGrid w:val="0"/>
              <w:spacing w:line="400" w:lineRule="atLeast"/>
              <w:jc w:val="center"/>
              <w:rPr>
                <w:szCs w:val="21"/>
              </w:rPr>
            </w:pPr>
          </w:p>
        </w:tc>
        <w:tc>
          <w:tcPr>
            <w:tcW w:w="1418" w:type="dxa"/>
            <w:vAlign w:val="center"/>
          </w:tcPr>
          <w:p w14:paraId="24985735" w14:textId="77777777" w:rsidR="00714A4F" w:rsidRDefault="00714A4F">
            <w:pPr>
              <w:adjustRightInd w:val="0"/>
              <w:snapToGrid w:val="0"/>
              <w:spacing w:line="400" w:lineRule="atLeast"/>
              <w:jc w:val="center"/>
              <w:rPr>
                <w:snapToGrid w:val="0"/>
                <w:kern w:val="0"/>
                <w:szCs w:val="21"/>
              </w:rPr>
            </w:pPr>
          </w:p>
        </w:tc>
        <w:tc>
          <w:tcPr>
            <w:tcW w:w="992" w:type="dxa"/>
            <w:vAlign w:val="center"/>
          </w:tcPr>
          <w:p w14:paraId="0356631A" w14:textId="77777777" w:rsidR="00714A4F" w:rsidRDefault="00714A4F">
            <w:pPr>
              <w:adjustRightInd w:val="0"/>
              <w:snapToGrid w:val="0"/>
              <w:spacing w:line="400" w:lineRule="atLeast"/>
              <w:jc w:val="center"/>
              <w:rPr>
                <w:snapToGrid w:val="0"/>
                <w:kern w:val="0"/>
                <w:szCs w:val="21"/>
              </w:rPr>
            </w:pPr>
          </w:p>
        </w:tc>
        <w:tc>
          <w:tcPr>
            <w:tcW w:w="992" w:type="dxa"/>
            <w:vAlign w:val="center"/>
          </w:tcPr>
          <w:p w14:paraId="24247D91" w14:textId="77777777" w:rsidR="00714A4F" w:rsidRDefault="00714A4F">
            <w:pPr>
              <w:adjustRightInd w:val="0"/>
              <w:snapToGrid w:val="0"/>
              <w:spacing w:line="400" w:lineRule="atLeast"/>
              <w:jc w:val="center"/>
              <w:rPr>
                <w:snapToGrid w:val="0"/>
                <w:kern w:val="0"/>
                <w:szCs w:val="21"/>
              </w:rPr>
            </w:pPr>
          </w:p>
        </w:tc>
      </w:tr>
      <w:tr w:rsidR="00714A4F" w14:paraId="76819204" w14:textId="77777777">
        <w:trPr>
          <w:trHeight w:val="899"/>
        </w:trPr>
        <w:tc>
          <w:tcPr>
            <w:tcW w:w="851" w:type="dxa"/>
            <w:vAlign w:val="center"/>
          </w:tcPr>
          <w:p w14:paraId="287B71F6" w14:textId="77777777" w:rsidR="00714A4F" w:rsidRDefault="00F47E84">
            <w:pPr>
              <w:adjustRightInd w:val="0"/>
              <w:snapToGrid w:val="0"/>
              <w:spacing w:line="400" w:lineRule="atLeast"/>
              <w:jc w:val="center"/>
              <w:rPr>
                <w:snapToGrid w:val="0"/>
                <w:kern w:val="0"/>
                <w:szCs w:val="21"/>
              </w:rPr>
            </w:pPr>
            <w:r>
              <w:rPr>
                <w:rFonts w:hint="eastAsia"/>
                <w:snapToGrid w:val="0"/>
                <w:kern w:val="0"/>
                <w:szCs w:val="21"/>
              </w:rPr>
              <w:t>2</w:t>
            </w:r>
          </w:p>
        </w:tc>
        <w:tc>
          <w:tcPr>
            <w:tcW w:w="1417" w:type="dxa"/>
            <w:vAlign w:val="center"/>
          </w:tcPr>
          <w:p w14:paraId="22CFA989" w14:textId="77777777" w:rsidR="00714A4F" w:rsidRDefault="00714A4F">
            <w:pPr>
              <w:adjustRightInd w:val="0"/>
              <w:snapToGrid w:val="0"/>
              <w:spacing w:line="400" w:lineRule="atLeast"/>
              <w:jc w:val="left"/>
              <w:rPr>
                <w:szCs w:val="21"/>
              </w:rPr>
            </w:pPr>
          </w:p>
        </w:tc>
        <w:tc>
          <w:tcPr>
            <w:tcW w:w="1449" w:type="dxa"/>
            <w:vAlign w:val="center"/>
          </w:tcPr>
          <w:p w14:paraId="13A7A4F8" w14:textId="77777777" w:rsidR="00714A4F" w:rsidRDefault="00714A4F">
            <w:pPr>
              <w:adjustRightInd w:val="0"/>
              <w:snapToGrid w:val="0"/>
              <w:spacing w:line="400" w:lineRule="atLeast"/>
              <w:jc w:val="center"/>
              <w:rPr>
                <w:snapToGrid w:val="0"/>
                <w:kern w:val="0"/>
                <w:szCs w:val="21"/>
              </w:rPr>
            </w:pPr>
          </w:p>
        </w:tc>
        <w:tc>
          <w:tcPr>
            <w:tcW w:w="819" w:type="dxa"/>
            <w:vAlign w:val="center"/>
          </w:tcPr>
          <w:p w14:paraId="21707A6A" w14:textId="77777777" w:rsidR="00714A4F" w:rsidRDefault="00714A4F">
            <w:pPr>
              <w:adjustRightInd w:val="0"/>
              <w:snapToGrid w:val="0"/>
              <w:spacing w:line="400" w:lineRule="atLeast"/>
              <w:jc w:val="center"/>
              <w:rPr>
                <w:szCs w:val="21"/>
              </w:rPr>
            </w:pPr>
          </w:p>
        </w:tc>
        <w:tc>
          <w:tcPr>
            <w:tcW w:w="567" w:type="dxa"/>
            <w:vAlign w:val="center"/>
          </w:tcPr>
          <w:p w14:paraId="7314F073" w14:textId="77777777" w:rsidR="00714A4F" w:rsidRDefault="00714A4F">
            <w:pPr>
              <w:adjustRightInd w:val="0"/>
              <w:snapToGrid w:val="0"/>
              <w:spacing w:line="400" w:lineRule="atLeast"/>
              <w:jc w:val="center"/>
              <w:rPr>
                <w:szCs w:val="21"/>
              </w:rPr>
            </w:pPr>
          </w:p>
        </w:tc>
        <w:tc>
          <w:tcPr>
            <w:tcW w:w="1418" w:type="dxa"/>
            <w:vAlign w:val="center"/>
          </w:tcPr>
          <w:p w14:paraId="0559519C" w14:textId="77777777" w:rsidR="00714A4F" w:rsidRDefault="00714A4F">
            <w:pPr>
              <w:adjustRightInd w:val="0"/>
              <w:snapToGrid w:val="0"/>
              <w:spacing w:line="400" w:lineRule="atLeast"/>
              <w:jc w:val="center"/>
              <w:rPr>
                <w:snapToGrid w:val="0"/>
                <w:kern w:val="0"/>
                <w:szCs w:val="21"/>
              </w:rPr>
            </w:pPr>
          </w:p>
        </w:tc>
        <w:tc>
          <w:tcPr>
            <w:tcW w:w="992" w:type="dxa"/>
            <w:vAlign w:val="center"/>
          </w:tcPr>
          <w:p w14:paraId="4E9C7B74" w14:textId="77777777" w:rsidR="00714A4F" w:rsidRDefault="00714A4F">
            <w:pPr>
              <w:adjustRightInd w:val="0"/>
              <w:snapToGrid w:val="0"/>
              <w:spacing w:line="400" w:lineRule="atLeast"/>
              <w:jc w:val="center"/>
              <w:rPr>
                <w:snapToGrid w:val="0"/>
                <w:kern w:val="0"/>
                <w:szCs w:val="21"/>
              </w:rPr>
            </w:pPr>
          </w:p>
        </w:tc>
        <w:tc>
          <w:tcPr>
            <w:tcW w:w="992" w:type="dxa"/>
            <w:vAlign w:val="center"/>
          </w:tcPr>
          <w:p w14:paraId="6438EA4E" w14:textId="77777777" w:rsidR="00714A4F" w:rsidRDefault="00714A4F">
            <w:pPr>
              <w:adjustRightInd w:val="0"/>
              <w:snapToGrid w:val="0"/>
              <w:spacing w:line="400" w:lineRule="atLeast"/>
              <w:jc w:val="center"/>
              <w:rPr>
                <w:snapToGrid w:val="0"/>
                <w:kern w:val="0"/>
                <w:szCs w:val="21"/>
              </w:rPr>
            </w:pPr>
          </w:p>
        </w:tc>
      </w:tr>
      <w:tr w:rsidR="00714A4F" w14:paraId="6152CDC2" w14:textId="77777777">
        <w:trPr>
          <w:trHeight w:val="899"/>
        </w:trPr>
        <w:tc>
          <w:tcPr>
            <w:tcW w:w="851" w:type="dxa"/>
            <w:vAlign w:val="center"/>
          </w:tcPr>
          <w:p w14:paraId="63CBA1EE" w14:textId="77777777" w:rsidR="00714A4F" w:rsidRDefault="00F47E84">
            <w:pPr>
              <w:adjustRightInd w:val="0"/>
              <w:snapToGrid w:val="0"/>
              <w:spacing w:line="400" w:lineRule="atLeast"/>
              <w:jc w:val="center"/>
              <w:rPr>
                <w:snapToGrid w:val="0"/>
                <w:kern w:val="0"/>
                <w:szCs w:val="21"/>
              </w:rPr>
            </w:pPr>
            <w:r>
              <w:rPr>
                <w:rFonts w:hint="eastAsia"/>
                <w:snapToGrid w:val="0"/>
                <w:kern w:val="0"/>
                <w:szCs w:val="21"/>
              </w:rPr>
              <w:t>3</w:t>
            </w:r>
          </w:p>
        </w:tc>
        <w:tc>
          <w:tcPr>
            <w:tcW w:w="1417" w:type="dxa"/>
            <w:vAlign w:val="center"/>
          </w:tcPr>
          <w:p w14:paraId="161018AE" w14:textId="77777777" w:rsidR="00714A4F" w:rsidRDefault="00714A4F">
            <w:pPr>
              <w:adjustRightInd w:val="0"/>
              <w:snapToGrid w:val="0"/>
              <w:spacing w:line="400" w:lineRule="atLeast"/>
              <w:jc w:val="left"/>
              <w:rPr>
                <w:szCs w:val="21"/>
              </w:rPr>
            </w:pPr>
          </w:p>
        </w:tc>
        <w:tc>
          <w:tcPr>
            <w:tcW w:w="1449" w:type="dxa"/>
            <w:vAlign w:val="center"/>
          </w:tcPr>
          <w:p w14:paraId="028F904D" w14:textId="77777777" w:rsidR="00714A4F" w:rsidRDefault="00714A4F">
            <w:pPr>
              <w:adjustRightInd w:val="0"/>
              <w:snapToGrid w:val="0"/>
              <w:spacing w:line="400" w:lineRule="atLeast"/>
              <w:jc w:val="center"/>
              <w:rPr>
                <w:snapToGrid w:val="0"/>
                <w:kern w:val="0"/>
                <w:szCs w:val="21"/>
              </w:rPr>
            </w:pPr>
          </w:p>
        </w:tc>
        <w:tc>
          <w:tcPr>
            <w:tcW w:w="819" w:type="dxa"/>
            <w:vAlign w:val="center"/>
          </w:tcPr>
          <w:p w14:paraId="589F7937" w14:textId="77777777" w:rsidR="00714A4F" w:rsidRDefault="00714A4F">
            <w:pPr>
              <w:adjustRightInd w:val="0"/>
              <w:snapToGrid w:val="0"/>
              <w:spacing w:line="400" w:lineRule="atLeast"/>
              <w:jc w:val="center"/>
              <w:rPr>
                <w:szCs w:val="21"/>
              </w:rPr>
            </w:pPr>
          </w:p>
        </w:tc>
        <w:tc>
          <w:tcPr>
            <w:tcW w:w="567" w:type="dxa"/>
            <w:vAlign w:val="center"/>
          </w:tcPr>
          <w:p w14:paraId="78FA295E" w14:textId="77777777" w:rsidR="00714A4F" w:rsidRDefault="00714A4F">
            <w:pPr>
              <w:adjustRightInd w:val="0"/>
              <w:snapToGrid w:val="0"/>
              <w:spacing w:line="400" w:lineRule="atLeast"/>
              <w:jc w:val="center"/>
              <w:rPr>
                <w:szCs w:val="21"/>
              </w:rPr>
            </w:pPr>
          </w:p>
        </w:tc>
        <w:tc>
          <w:tcPr>
            <w:tcW w:w="1418" w:type="dxa"/>
            <w:vAlign w:val="center"/>
          </w:tcPr>
          <w:p w14:paraId="3011EBB1" w14:textId="77777777" w:rsidR="00714A4F" w:rsidRDefault="00714A4F">
            <w:pPr>
              <w:adjustRightInd w:val="0"/>
              <w:snapToGrid w:val="0"/>
              <w:spacing w:line="400" w:lineRule="atLeast"/>
              <w:jc w:val="center"/>
              <w:rPr>
                <w:snapToGrid w:val="0"/>
                <w:kern w:val="0"/>
                <w:szCs w:val="21"/>
              </w:rPr>
            </w:pPr>
          </w:p>
        </w:tc>
        <w:tc>
          <w:tcPr>
            <w:tcW w:w="992" w:type="dxa"/>
            <w:vAlign w:val="center"/>
          </w:tcPr>
          <w:p w14:paraId="3A8BB88C" w14:textId="77777777" w:rsidR="00714A4F" w:rsidRDefault="00714A4F">
            <w:pPr>
              <w:adjustRightInd w:val="0"/>
              <w:snapToGrid w:val="0"/>
              <w:spacing w:line="400" w:lineRule="atLeast"/>
              <w:jc w:val="center"/>
              <w:rPr>
                <w:snapToGrid w:val="0"/>
                <w:kern w:val="0"/>
                <w:szCs w:val="21"/>
              </w:rPr>
            </w:pPr>
          </w:p>
        </w:tc>
        <w:tc>
          <w:tcPr>
            <w:tcW w:w="992" w:type="dxa"/>
            <w:vAlign w:val="center"/>
          </w:tcPr>
          <w:p w14:paraId="1D33A522" w14:textId="77777777" w:rsidR="00714A4F" w:rsidRDefault="00714A4F">
            <w:pPr>
              <w:adjustRightInd w:val="0"/>
              <w:snapToGrid w:val="0"/>
              <w:spacing w:line="400" w:lineRule="atLeast"/>
              <w:jc w:val="center"/>
              <w:rPr>
                <w:snapToGrid w:val="0"/>
                <w:kern w:val="0"/>
                <w:szCs w:val="21"/>
              </w:rPr>
            </w:pPr>
          </w:p>
        </w:tc>
      </w:tr>
    </w:tbl>
    <w:p w14:paraId="40AC8576" w14:textId="77777777" w:rsidR="00714A4F" w:rsidRDefault="00714A4F">
      <w:pPr>
        <w:adjustRightInd w:val="0"/>
        <w:snapToGrid w:val="0"/>
        <w:spacing w:line="360" w:lineRule="auto"/>
        <w:textAlignment w:val="baseline"/>
        <w:rPr>
          <w:bCs/>
          <w:sz w:val="24"/>
        </w:rPr>
      </w:pPr>
      <w:bookmarkStart w:id="100" w:name="_Toc500062662"/>
    </w:p>
    <w:p w14:paraId="3588CE9E" w14:textId="77777777" w:rsidR="00714A4F" w:rsidRDefault="00F47E84">
      <w:pPr>
        <w:adjustRightInd w:val="0"/>
        <w:snapToGrid w:val="0"/>
        <w:spacing w:before="100" w:beforeAutospacing="1" w:after="100" w:afterAutospacing="1" w:line="360" w:lineRule="auto"/>
        <w:textAlignment w:val="baseline"/>
        <w:rPr>
          <w:b/>
          <w:bCs/>
          <w:sz w:val="24"/>
        </w:rPr>
      </w:pPr>
      <w:r>
        <w:rPr>
          <w:rFonts w:hint="eastAsia"/>
          <w:b/>
          <w:bCs/>
          <w:sz w:val="24"/>
        </w:rPr>
        <w:lastRenderedPageBreak/>
        <w:t>3</w:t>
      </w:r>
      <w:r>
        <w:rPr>
          <w:b/>
          <w:bCs/>
          <w:sz w:val="24"/>
        </w:rPr>
        <w:t xml:space="preserve"> </w:t>
      </w:r>
      <w:r>
        <w:rPr>
          <w:rFonts w:hint="eastAsia"/>
          <w:b/>
          <w:bCs/>
          <w:sz w:val="24"/>
        </w:rPr>
        <w:t>备品备件(随机备品备件须单独列表)</w:t>
      </w:r>
      <w:bookmarkEnd w:id="100"/>
    </w:p>
    <w:p w14:paraId="5C6B5991" w14:textId="77777777" w:rsidR="00714A4F" w:rsidRDefault="00F47E84">
      <w:pPr>
        <w:adjustRightInd w:val="0"/>
        <w:snapToGrid w:val="0"/>
        <w:spacing w:line="360" w:lineRule="auto"/>
        <w:textAlignment w:val="baseline"/>
        <w:rPr>
          <w:bCs/>
          <w:sz w:val="24"/>
        </w:rPr>
      </w:pPr>
      <w:r>
        <w:rPr>
          <w:rFonts w:hint="eastAsia"/>
          <w:bCs/>
          <w:sz w:val="24"/>
        </w:rPr>
        <w:t>3.1投标方应提供所供设备在1年所需的备品、备件，并提供相应的备品、备件清单。</w:t>
      </w:r>
    </w:p>
    <w:p w14:paraId="1D57E52C" w14:textId="77777777" w:rsidR="00714A4F" w:rsidRDefault="00F47E84">
      <w:pPr>
        <w:adjustRightInd w:val="0"/>
        <w:snapToGrid w:val="0"/>
        <w:spacing w:line="360" w:lineRule="auto"/>
        <w:textAlignment w:val="baseline"/>
        <w:rPr>
          <w:bCs/>
          <w:sz w:val="24"/>
        </w:rPr>
      </w:pPr>
      <w:r>
        <w:rPr>
          <w:rFonts w:hint="eastAsia"/>
          <w:bCs/>
          <w:sz w:val="24"/>
        </w:rPr>
        <w:t>3.2投标方应提供足够数量的设备安装和维修专用工具，并提交专用工具清单，这些工具完全属于供货范围。</w:t>
      </w:r>
    </w:p>
    <w:p w14:paraId="4FFF8620" w14:textId="77777777" w:rsidR="00714A4F" w:rsidRDefault="00F47E84">
      <w:pPr>
        <w:adjustRightInd w:val="0"/>
        <w:snapToGrid w:val="0"/>
        <w:spacing w:line="360" w:lineRule="auto"/>
        <w:textAlignment w:val="baseline"/>
        <w:rPr>
          <w:bCs/>
          <w:sz w:val="24"/>
        </w:rPr>
      </w:pPr>
      <w:r>
        <w:rPr>
          <w:rFonts w:hint="eastAsia"/>
          <w:bCs/>
          <w:sz w:val="24"/>
        </w:rPr>
        <w:t>3.3所供设备不仅限于下列表格中的产品范围，根据设备安装调试要求，所需少量附件应无偿提供，最终满足建标技术要求和设备系统正常使用需要为准。</w:t>
      </w:r>
    </w:p>
    <w:p w14:paraId="18C95BDC" w14:textId="77777777" w:rsidR="00714A4F" w:rsidRDefault="00F47E84">
      <w:pPr>
        <w:adjustRightInd w:val="0"/>
        <w:snapToGrid w:val="0"/>
        <w:spacing w:line="360" w:lineRule="auto"/>
        <w:textAlignment w:val="baseline"/>
        <w:rPr>
          <w:bCs/>
          <w:sz w:val="24"/>
        </w:rPr>
      </w:pPr>
      <w:r>
        <w:rPr>
          <w:rFonts w:hint="eastAsia"/>
          <w:bCs/>
          <w:sz w:val="24"/>
        </w:rPr>
        <w:t>3.4所供设备必须配套正版的专用软件。</w:t>
      </w:r>
    </w:p>
    <w:p w14:paraId="7FD5BF6A" w14:textId="77777777" w:rsidR="00714A4F" w:rsidRDefault="00F47E84">
      <w:pPr>
        <w:adjustRightInd w:val="0"/>
        <w:snapToGrid w:val="0"/>
        <w:spacing w:line="360" w:lineRule="auto"/>
        <w:textAlignment w:val="baseline"/>
        <w:rPr>
          <w:bCs/>
          <w:sz w:val="24"/>
        </w:rPr>
      </w:pPr>
      <w:r>
        <w:rPr>
          <w:rFonts w:hint="eastAsia"/>
          <w:bCs/>
          <w:sz w:val="24"/>
        </w:rPr>
        <w:t>3.5 随机备品备件清单</w:t>
      </w:r>
    </w:p>
    <w:p w14:paraId="461D4410" w14:textId="77777777" w:rsidR="00714A4F" w:rsidRDefault="00F47E84">
      <w:pPr>
        <w:adjustRightInd w:val="0"/>
        <w:snapToGrid w:val="0"/>
        <w:spacing w:line="360" w:lineRule="auto"/>
        <w:textAlignment w:val="baseline"/>
        <w:rPr>
          <w:bCs/>
          <w:sz w:val="24"/>
        </w:rPr>
      </w:pPr>
      <w:r>
        <w:rPr>
          <w:rFonts w:hint="eastAsia"/>
          <w:bCs/>
          <w:sz w:val="24"/>
        </w:rPr>
        <w:t>投标方应提供随机备品备件的型号与数量，随机备品备件的数量按下表中所列数量。</w:t>
      </w:r>
    </w:p>
    <w:tbl>
      <w:tblPr>
        <w:tblW w:w="9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8"/>
        <w:gridCol w:w="1700"/>
        <w:gridCol w:w="3230"/>
        <w:gridCol w:w="510"/>
        <w:gridCol w:w="680"/>
        <w:gridCol w:w="680"/>
        <w:gridCol w:w="800"/>
        <w:gridCol w:w="990"/>
      </w:tblGrid>
      <w:tr w:rsidR="00714A4F" w14:paraId="1C98C1E2" w14:textId="77777777">
        <w:trPr>
          <w:trHeight w:val="291"/>
        </w:trPr>
        <w:tc>
          <w:tcPr>
            <w:tcW w:w="618" w:type="dxa"/>
            <w:vAlign w:val="center"/>
          </w:tcPr>
          <w:p w14:paraId="6BC8EBB5" w14:textId="77777777" w:rsidR="00714A4F" w:rsidRDefault="00F47E84">
            <w:pPr>
              <w:jc w:val="center"/>
              <w:rPr>
                <w:sz w:val="24"/>
              </w:rPr>
            </w:pPr>
            <w:r>
              <w:rPr>
                <w:rFonts w:hint="eastAsia"/>
                <w:sz w:val="24"/>
              </w:rPr>
              <w:t>序号</w:t>
            </w:r>
          </w:p>
        </w:tc>
        <w:tc>
          <w:tcPr>
            <w:tcW w:w="1700" w:type="dxa"/>
            <w:vAlign w:val="center"/>
          </w:tcPr>
          <w:p w14:paraId="16076D0D" w14:textId="77777777" w:rsidR="00714A4F" w:rsidRDefault="00F47E84">
            <w:pPr>
              <w:jc w:val="center"/>
              <w:rPr>
                <w:sz w:val="24"/>
              </w:rPr>
            </w:pPr>
            <w:r>
              <w:rPr>
                <w:rFonts w:hint="eastAsia"/>
                <w:sz w:val="24"/>
              </w:rPr>
              <w:t>名 称</w:t>
            </w:r>
          </w:p>
        </w:tc>
        <w:tc>
          <w:tcPr>
            <w:tcW w:w="3230" w:type="dxa"/>
            <w:vAlign w:val="center"/>
          </w:tcPr>
          <w:p w14:paraId="35EF4D96" w14:textId="77777777" w:rsidR="00714A4F" w:rsidRDefault="00F47E84">
            <w:pPr>
              <w:jc w:val="center"/>
              <w:rPr>
                <w:sz w:val="24"/>
              </w:rPr>
            </w:pPr>
            <w:r>
              <w:rPr>
                <w:rFonts w:hint="eastAsia"/>
                <w:sz w:val="24"/>
              </w:rPr>
              <w:t>规格和型号</w:t>
            </w:r>
          </w:p>
        </w:tc>
        <w:tc>
          <w:tcPr>
            <w:tcW w:w="510" w:type="dxa"/>
            <w:vAlign w:val="center"/>
          </w:tcPr>
          <w:p w14:paraId="3880405F" w14:textId="77777777" w:rsidR="00714A4F" w:rsidRDefault="00F47E84">
            <w:pPr>
              <w:jc w:val="center"/>
              <w:rPr>
                <w:sz w:val="24"/>
              </w:rPr>
            </w:pPr>
            <w:r>
              <w:rPr>
                <w:rFonts w:hint="eastAsia"/>
                <w:sz w:val="24"/>
              </w:rPr>
              <w:t>单位</w:t>
            </w:r>
          </w:p>
        </w:tc>
        <w:tc>
          <w:tcPr>
            <w:tcW w:w="680" w:type="dxa"/>
            <w:vAlign w:val="center"/>
          </w:tcPr>
          <w:p w14:paraId="2B323DED" w14:textId="77777777" w:rsidR="00714A4F" w:rsidRDefault="00F47E84">
            <w:pPr>
              <w:jc w:val="center"/>
              <w:rPr>
                <w:sz w:val="24"/>
              </w:rPr>
            </w:pPr>
            <w:r>
              <w:rPr>
                <w:rFonts w:hint="eastAsia"/>
                <w:sz w:val="24"/>
              </w:rPr>
              <w:t>数量</w:t>
            </w:r>
          </w:p>
        </w:tc>
        <w:tc>
          <w:tcPr>
            <w:tcW w:w="680" w:type="dxa"/>
            <w:vAlign w:val="center"/>
          </w:tcPr>
          <w:p w14:paraId="417E7687" w14:textId="77777777" w:rsidR="00714A4F" w:rsidRDefault="00F47E84">
            <w:pPr>
              <w:jc w:val="center"/>
              <w:rPr>
                <w:sz w:val="24"/>
              </w:rPr>
            </w:pPr>
            <w:r>
              <w:rPr>
                <w:rFonts w:hint="eastAsia"/>
                <w:sz w:val="24"/>
              </w:rPr>
              <w:t>产地</w:t>
            </w:r>
          </w:p>
        </w:tc>
        <w:tc>
          <w:tcPr>
            <w:tcW w:w="800" w:type="dxa"/>
            <w:vAlign w:val="center"/>
          </w:tcPr>
          <w:p w14:paraId="2B95F32F" w14:textId="77777777" w:rsidR="00714A4F" w:rsidRDefault="00F47E84">
            <w:pPr>
              <w:jc w:val="center"/>
              <w:rPr>
                <w:sz w:val="24"/>
              </w:rPr>
            </w:pPr>
            <w:r>
              <w:rPr>
                <w:rFonts w:hint="eastAsia"/>
                <w:sz w:val="24"/>
              </w:rPr>
              <w:t>生产厂家</w:t>
            </w:r>
          </w:p>
        </w:tc>
        <w:tc>
          <w:tcPr>
            <w:tcW w:w="990" w:type="dxa"/>
            <w:vAlign w:val="center"/>
          </w:tcPr>
          <w:p w14:paraId="329F1942" w14:textId="77777777" w:rsidR="00714A4F" w:rsidRDefault="00F47E84">
            <w:pPr>
              <w:jc w:val="center"/>
              <w:rPr>
                <w:sz w:val="24"/>
              </w:rPr>
            </w:pPr>
            <w:r>
              <w:rPr>
                <w:rFonts w:hint="eastAsia"/>
                <w:sz w:val="24"/>
              </w:rPr>
              <w:t>备注</w:t>
            </w:r>
          </w:p>
        </w:tc>
      </w:tr>
      <w:tr w:rsidR="00714A4F" w14:paraId="7BF91D23" w14:textId="77777777">
        <w:trPr>
          <w:trHeight w:val="482"/>
        </w:trPr>
        <w:tc>
          <w:tcPr>
            <w:tcW w:w="618" w:type="dxa"/>
            <w:vAlign w:val="center"/>
          </w:tcPr>
          <w:p w14:paraId="2B52CAD4" w14:textId="77777777" w:rsidR="00714A4F" w:rsidRDefault="00F47E84">
            <w:pPr>
              <w:jc w:val="center"/>
              <w:rPr>
                <w:sz w:val="24"/>
              </w:rPr>
            </w:pPr>
            <w:r>
              <w:rPr>
                <w:rFonts w:hint="eastAsia"/>
                <w:sz w:val="24"/>
              </w:rPr>
              <w:t>1</w:t>
            </w:r>
          </w:p>
        </w:tc>
        <w:tc>
          <w:tcPr>
            <w:tcW w:w="1700" w:type="dxa"/>
            <w:vAlign w:val="center"/>
          </w:tcPr>
          <w:p w14:paraId="223BE4AF" w14:textId="77777777" w:rsidR="00714A4F" w:rsidRDefault="00714A4F">
            <w:pPr>
              <w:rPr>
                <w:sz w:val="24"/>
              </w:rPr>
            </w:pPr>
          </w:p>
        </w:tc>
        <w:tc>
          <w:tcPr>
            <w:tcW w:w="3230" w:type="dxa"/>
            <w:vAlign w:val="center"/>
          </w:tcPr>
          <w:p w14:paraId="6EC0D3DB" w14:textId="77777777" w:rsidR="00714A4F" w:rsidRDefault="00714A4F">
            <w:pPr>
              <w:rPr>
                <w:sz w:val="24"/>
              </w:rPr>
            </w:pPr>
          </w:p>
        </w:tc>
        <w:tc>
          <w:tcPr>
            <w:tcW w:w="510" w:type="dxa"/>
            <w:vAlign w:val="center"/>
          </w:tcPr>
          <w:p w14:paraId="768C60EE" w14:textId="77777777" w:rsidR="00714A4F" w:rsidRDefault="00714A4F">
            <w:pPr>
              <w:jc w:val="center"/>
              <w:rPr>
                <w:sz w:val="24"/>
              </w:rPr>
            </w:pPr>
          </w:p>
        </w:tc>
        <w:tc>
          <w:tcPr>
            <w:tcW w:w="680" w:type="dxa"/>
            <w:vAlign w:val="center"/>
          </w:tcPr>
          <w:p w14:paraId="026F8BB7" w14:textId="77777777" w:rsidR="00714A4F" w:rsidRDefault="00714A4F">
            <w:pPr>
              <w:jc w:val="center"/>
              <w:rPr>
                <w:sz w:val="24"/>
              </w:rPr>
            </w:pPr>
          </w:p>
        </w:tc>
        <w:tc>
          <w:tcPr>
            <w:tcW w:w="680" w:type="dxa"/>
            <w:vAlign w:val="center"/>
          </w:tcPr>
          <w:p w14:paraId="0C4FABB3" w14:textId="77777777" w:rsidR="00714A4F" w:rsidRDefault="00714A4F">
            <w:pPr>
              <w:jc w:val="center"/>
              <w:rPr>
                <w:sz w:val="24"/>
              </w:rPr>
            </w:pPr>
          </w:p>
        </w:tc>
        <w:tc>
          <w:tcPr>
            <w:tcW w:w="800" w:type="dxa"/>
            <w:vAlign w:val="center"/>
          </w:tcPr>
          <w:p w14:paraId="677A98B1" w14:textId="77777777" w:rsidR="00714A4F" w:rsidRDefault="00714A4F">
            <w:pPr>
              <w:jc w:val="center"/>
              <w:rPr>
                <w:sz w:val="24"/>
              </w:rPr>
            </w:pPr>
          </w:p>
        </w:tc>
        <w:tc>
          <w:tcPr>
            <w:tcW w:w="990" w:type="dxa"/>
            <w:vAlign w:val="center"/>
          </w:tcPr>
          <w:p w14:paraId="6540A4A4" w14:textId="77777777" w:rsidR="00714A4F" w:rsidRDefault="00714A4F">
            <w:pPr>
              <w:jc w:val="center"/>
              <w:rPr>
                <w:sz w:val="24"/>
              </w:rPr>
            </w:pPr>
          </w:p>
        </w:tc>
      </w:tr>
      <w:tr w:rsidR="00714A4F" w14:paraId="5617D590" w14:textId="77777777">
        <w:trPr>
          <w:trHeight w:val="430"/>
        </w:trPr>
        <w:tc>
          <w:tcPr>
            <w:tcW w:w="618" w:type="dxa"/>
            <w:vAlign w:val="center"/>
          </w:tcPr>
          <w:p w14:paraId="1EDFC7B2" w14:textId="77777777" w:rsidR="00714A4F" w:rsidRDefault="00F47E84">
            <w:pPr>
              <w:jc w:val="center"/>
              <w:rPr>
                <w:sz w:val="24"/>
              </w:rPr>
            </w:pPr>
            <w:r>
              <w:rPr>
                <w:rFonts w:hint="eastAsia"/>
                <w:sz w:val="24"/>
              </w:rPr>
              <w:t>2</w:t>
            </w:r>
          </w:p>
        </w:tc>
        <w:tc>
          <w:tcPr>
            <w:tcW w:w="1700" w:type="dxa"/>
            <w:vAlign w:val="center"/>
          </w:tcPr>
          <w:p w14:paraId="09FCB46F" w14:textId="77777777" w:rsidR="00714A4F" w:rsidRDefault="00714A4F">
            <w:pPr>
              <w:rPr>
                <w:sz w:val="24"/>
              </w:rPr>
            </w:pPr>
          </w:p>
        </w:tc>
        <w:tc>
          <w:tcPr>
            <w:tcW w:w="3230" w:type="dxa"/>
            <w:vAlign w:val="center"/>
          </w:tcPr>
          <w:p w14:paraId="3EA2C5B7" w14:textId="77777777" w:rsidR="00714A4F" w:rsidRDefault="00714A4F">
            <w:pPr>
              <w:rPr>
                <w:sz w:val="24"/>
              </w:rPr>
            </w:pPr>
          </w:p>
        </w:tc>
        <w:tc>
          <w:tcPr>
            <w:tcW w:w="510" w:type="dxa"/>
            <w:vAlign w:val="center"/>
          </w:tcPr>
          <w:p w14:paraId="0587CA96" w14:textId="77777777" w:rsidR="00714A4F" w:rsidRDefault="00714A4F">
            <w:pPr>
              <w:jc w:val="center"/>
              <w:rPr>
                <w:sz w:val="24"/>
              </w:rPr>
            </w:pPr>
          </w:p>
        </w:tc>
        <w:tc>
          <w:tcPr>
            <w:tcW w:w="680" w:type="dxa"/>
            <w:vAlign w:val="center"/>
          </w:tcPr>
          <w:p w14:paraId="45738C72" w14:textId="77777777" w:rsidR="00714A4F" w:rsidRDefault="00714A4F">
            <w:pPr>
              <w:jc w:val="center"/>
              <w:rPr>
                <w:sz w:val="24"/>
              </w:rPr>
            </w:pPr>
          </w:p>
        </w:tc>
        <w:tc>
          <w:tcPr>
            <w:tcW w:w="680" w:type="dxa"/>
            <w:vAlign w:val="center"/>
          </w:tcPr>
          <w:p w14:paraId="7CDFD4D7" w14:textId="77777777" w:rsidR="00714A4F" w:rsidRDefault="00714A4F">
            <w:pPr>
              <w:jc w:val="center"/>
              <w:rPr>
                <w:sz w:val="24"/>
              </w:rPr>
            </w:pPr>
          </w:p>
        </w:tc>
        <w:tc>
          <w:tcPr>
            <w:tcW w:w="800" w:type="dxa"/>
            <w:vAlign w:val="center"/>
          </w:tcPr>
          <w:p w14:paraId="31F53DBC" w14:textId="77777777" w:rsidR="00714A4F" w:rsidRDefault="00714A4F">
            <w:pPr>
              <w:jc w:val="center"/>
              <w:rPr>
                <w:sz w:val="24"/>
              </w:rPr>
            </w:pPr>
          </w:p>
        </w:tc>
        <w:tc>
          <w:tcPr>
            <w:tcW w:w="990" w:type="dxa"/>
            <w:vAlign w:val="center"/>
          </w:tcPr>
          <w:p w14:paraId="284E1211" w14:textId="77777777" w:rsidR="00714A4F" w:rsidRDefault="00714A4F">
            <w:pPr>
              <w:jc w:val="center"/>
              <w:rPr>
                <w:sz w:val="24"/>
              </w:rPr>
            </w:pPr>
          </w:p>
        </w:tc>
      </w:tr>
      <w:tr w:rsidR="00714A4F" w14:paraId="3367F2F6" w14:textId="77777777">
        <w:trPr>
          <w:trHeight w:val="409"/>
        </w:trPr>
        <w:tc>
          <w:tcPr>
            <w:tcW w:w="618" w:type="dxa"/>
            <w:vAlign w:val="center"/>
          </w:tcPr>
          <w:p w14:paraId="6B68E8C6" w14:textId="77777777" w:rsidR="00714A4F" w:rsidRDefault="00F47E84">
            <w:pPr>
              <w:jc w:val="center"/>
              <w:rPr>
                <w:sz w:val="24"/>
              </w:rPr>
            </w:pPr>
            <w:r>
              <w:rPr>
                <w:rFonts w:hint="eastAsia"/>
                <w:sz w:val="24"/>
              </w:rPr>
              <w:t>3</w:t>
            </w:r>
          </w:p>
        </w:tc>
        <w:tc>
          <w:tcPr>
            <w:tcW w:w="1700" w:type="dxa"/>
            <w:vAlign w:val="center"/>
          </w:tcPr>
          <w:p w14:paraId="32B6F09D" w14:textId="77777777" w:rsidR="00714A4F" w:rsidRDefault="00714A4F">
            <w:pPr>
              <w:rPr>
                <w:sz w:val="24"/>
              </w:rPr>
            </w:pPr>
          </w:p>
        </w:tc>
        <w:tc>
          <w:tcPr>
            <w:tcW w:w="3230" w:type="dxa"/>
            <w:vAlign w:val="center"/>
          </w:tcPr>
          <w:p w14:paraId="2F39741A" w14:textId="77777777" w:rsidR="00714A4F" w:rsidRDefault="00714A4F">
            <w:pPr>
              <w:rPr>
                <w:sz w:val="24"/>
              </w:rPr>
            </w:pPr>
          </w:p>
        </w:tc>
        <w:tc>
          <w:tcPr>
            <w:tcW w:w="510" w:type="dxa"/>
            <w:vAlign w:val="center"/>
          </w:tcPr>
          <w:p w14:paraId="4A27E4B5" w14:textId="77777777" w:rsidR="00714A4F" w:rsidRDefault="00714A4F">
            <w:pPr>
              <w:jc w:val="center"/>
              <w:rPr>
                <w:sz w:val="24"/>
              </w:rPr>
            </w:pPr>
          </w:p>
        </w:tc>
        <w:tc>
          <w:tcPr>
            <w:tcW w:w="680" w:type="dxa"/>
            <w:vAlign w:val="center"/>
          </w:tcPr>
          <w:p w14:paraId="777DD6BB" w14:textId="77777777" w:rsidR="00714A4F" w:rsidRDefault="00714A4F">
            <w:pPr>
              <w:jc w:val="center"/>
              <w:rPr>
                <w:sz w:val="24"/>
              </w:rPr>
            </w:pPr>
          </w:p>
        </w:tc>
        <w:tc>
          <w:tcPr>
            <w:tcW w:w="680" w:type="dxa"/>
            <w:vAlign w:val="center"/>
          </w:tcPr>
          <w:p w14:paraId="31A3C21D" w14:textId="77777777" w:rsidR="00714A4F" w:rsidRDefault="00714A4F">
            <w:pPr>
              <w:jc w:val="center"/>
              <w:rPr>
                <w:sz w:val="24"/>
              </w:rPr>
            </w:pPr>
          </w:p>
        </w:tc>
        <w:tc>
          <w:tcPr>
            <w:tcW w:w="800" w:type="dxa"/>
            <w:vAlign w:val="center"/>
          </w:tcPr>
          <w:p w14:paraId="725AA7E0" w14:textId="77777777" w:rsidR="00714A4F" w:rsidRDefault="00714A4F">
            <w:pPr>
              <w:jc w:val="center"/>
              <w:rPr>
                <w:sz w:val="24"/>
              </w:rPr>
            </w:pPr>
          </w:p>
        </w:tc>
        <w:tc>
          <w:tcPr>
            <w:tcW w:w="990" w:type="dxa"/>
            <w:vAlign w:val="center"/>
          </w:tcPr>
          <w:p w14:paraId="1AE7384F" w14:textId="77777777" w:rsidR="00714A4F" w:rsidRDefault="00714A4F">
            <w:pPr>
              <w:jc w:val="center"/>
              <w:rPr>
                <w:sz w:val="24"/>
              </w:rPr>
            </w:pPr>
          </w:p>
        </w:tc>
      </w:tr>
      <w:tr w:rsidR="00714A4F" w14:paraId="2806AD6D" w14:textId="77777777">
        <w:trPr>
          <w:trHeight w:val="414"/>
        </w:trPr>
        <w:tc>
          <w:tcPr>
            <w:tcW w:w="618" w:type="dxa"/>
            <w:vAlign w:val="center"/>
          </w:tcPr>
          <w:p w14:paraId="35E08D0D" w14:textId="77777777" w:rsidR="00714A4F" w:rsidRDefault="00F47E84">
            <w:pPr>
              <w:jc w:val="center"/>
              <w:rPr>
                <w:sz w:val="24"/>
              </w:rPr>
            </w:pPr>
            <w:r>
              <w:rPr>
                <w:rFonts w:hint="eastAsia"/>
                <w:sz w:val="24"/>
              </w:rPr>
              <w:t>4</w:t>
            </w:r>
          </w:p>
        </w:tc>
        <w:tc>
          <w:tcPr>
            <w:tcW w:w="1700" w:type="dxa"/>
            <w:vAlign w:val="center"/>
          </w:tcPr>
          <w:p w14:paraId="029002B8" w14:textId="77777777" w:rsidR="00714A4F" w:rsidRDefault="00714A4F">
            <w:pPr>
              <w:rPr>
                <w:sz w:val="24"/>
              </w:rPr>
            </w:pPr>
          </w:p>
        </w:tc>
        <w:tc>
          <w:tcPr>
            <w:tcW w:w="3230" w:type="dxa"/>
            <w:vAlign w:val="center"/>
          </w:tcPr>
          <w:p w14:paraId="69C4FBE6" w14:textId="77777777" w:rsidR="00714A4F" w:rsidRDefault="00714A4F">
            <w:pPr>
              <w:rPr>
                <w:sz w:val="24"/>
              </w:rPr>
            </w:pPr>
          </w:p>
        </w:tc>
        <w:tc>
          <w:tcPr>
            <w:tcW w:w="510" w:type="dxa"/>
            <w:vAlign w:val="center"/>
          </w:tcPr>
          <w:p w14:paraId="45008318" w14:textId="77777777" w:rsidR="00714A4F" w:rsidRDefault="00714A4F">
            <w:pPr>
              <w:jc w:val="center"/>
              <w:rPr>
                <w:sz w:val="24"/>
              </w:rPr>
            </w:pPr>
          </w:p>
        </w:tc>
        <w:tc>
          <w:tcPr>
            <w:tcW w:w="680" w:type="dxa"/>
            <w:vAlign w:val="center"/>
          </w:tcPr>
          <w:p w14:paraId="3FB206B6" w14:textId="77777777" w:rsidR="00714A4F" w:rsidRDefault="00714A4F">
            <w:pPr>
              <w:jc w:val="center"/>
              <w:rPr>
                <w:sz w:val="24"/>
              </w:rPr>
            </w:pPr>
          </w:p>
        </w:tc>
        <w:tc>
          <w:tcPr>
            <w:tcW w:w="680" w:type="dxa"/>
            <w:vAlign w:val="center"/>
          </w:tcPr>
          <w:p w14:paraId="2BB84989" w14:textId="77777777" w:rsidR="00714A4F" w:rsidRDefault="00714A4F">
            <w:pPr>
              <w:jc w:val="center"/>
              <w:rPr>
                <w:sz w:val="24"/>
              </w:rPr>
            </w:pPr>
          </w:p>
        </w:tc>
        <w:tc>
          <w:tcPr>
            <w:tcW w:w="800" w:type="dxa"/>
            <w:vAlign w:val="center"/>
          </w:tcPr>
          <w:p w14:paraId="57E9E94E" w14:textId="77777777" w:rsidR="00714A4F" w:rsidRDefault="00714A4F">
            <w:pPr>
              <w:jc w:val="center"/>
              <w:rPr>
                <w:sz w:val="24"/>
              </w:rPr>
            </w:pPr>
          </w:p>
        </w:tc>
        <w:tc>
          <w:tcPr>
            <w:tcW w:w="990" w:type="dxa"/>
            <w:vAlign w:val="center"/>
          </w:tcPr>
          <w:p w14:paraId="43A83BB0" w14:textId="77777777" w:rsidR="00714A4F" w:rsidRDefault="00714A4F">
            <w:pPr>
              <w:jc w:val="center"/>
              <w:rPr>
                <w:sz w:val="24"/>
              </w:rPr>
            </w:pPr>
          </w:p>
        </w:tc>
      </w:tr>
      <w:tr w:rsidR="00714A4F" w14:paraId="019D6B53" w14:textId="77777777">
        <w:trPr>
          <w:trHeight w:val="421"/>
        </w:trPr>
        <w:tc>
          <w:tcPr>
            <w:tcW w:w="618" w:type="dxa"/>
            <w:vAlign w:val="center"/>
          </w:tcPr>
          <w:p w14:paraId="2337E3F3" w14:textId="77777777" w:rsidR="00714A4F" w:rsidRDefault="00F47E84">
            <w:pPr>
              <w:jc w:val="center"/>
              <w:rPr>
                <w:sz w:val="24"/>
              </w:rPr>
            </w:pPr>
            <w:r>
              <w:rPr>
                <w:rFonts w:hint="eastAsia"/>
                <w:sz w:val="24"/>
              </w:rPr>
              <w:t>5</w:t>
            </w:r>
          </w:p>
        </w:tc>
        <w:tc>
          <w:tcPr>
            <w:tcW w:w="1700" w:type="dxa"/>
            <w:vAlign w:val="center"/>
          </w:tcPr>
          <w:p w14:paraId="3230A158" w14:textId="77777777" w:rsidR="00714A4F" w:rsidRDefault="00714A4F">
            <w:pPr>
              <w:rPr>
                <w:sz w:val="24"/>
              </w:rPr>
            </w:pPr>
          </w:p>
        </w:tc>
        <w:tc>
          <w:tcPr>
            <w:tcW w:w="3230" w:type="dxa"/>
            <w:vAlign w:val="center"/>
          </w:tcPr>
          <w:p w14:paraId="0EAA6C10" w14:textId="77777777" w:rsidR="00714A4F" w:rsidRDefault="00714A4F">
            <w:pPr>
              <w:rPr>
                <w:sz w:val="24"/>
              </w:rPr>
            </w:pPr>
          </w:p>
        </w:tc>
        <w:tc>
          <w:tcPr>
            <w:tcW w:w="510" w:type="dxa"/>
            <w:vAlign w:val="center"/>
          </w:tcPr>
          <w:p w14:paraId="3B00530B" w14:textId="77777777" w:rsidR="00714A4F" w:rsidRDefault="00714A4F">
            <w:pPr>
              <w:jc w:val="center"/>
              <w:rPr>
                <w:sz w:val="24"/>
              </w:rPr>
            </w:pPr>
          </w:p>
        </w:tc>
        <w:tc>
          <w:tcPr>
            <w:tcW w:w="680" w:type="dxa"/>
            <w:vAlign w:val="center"/>
          </w:tcPr>
          <w:p w14:paraId="167E8D70" w14:textId="77777777" w:rsidR="00714A4F" w:rsidRDefault="00714A4F">
            <w:pPr>
              <w:jc w:val="center"/>
              <w:rPr>
                <w:sz w:val="24"/>
              </w:rPr>
            </w:pPr>
          </w:p>
        </w:tc>
        <w:tc>
          <w:tcPr>
            <w:tcW w:w="680" w:type="dxa"/>
            <w:vAlign w:val="center"/>
          </w:tcPr>
          <w:p w14:paraId="1004BD42" w14:textId="77777777" w:rsidR="00714A4F" w:rsidRDefault="00714A4F">
            <w:pPr>
              <w:jc w:val="center"/>
              <w:rPr>
                <w:sz w:val="24"/>
              </w:rPr>
            </w:pPr>
          </w:p>
        </w:tc>
        <w:tc>
          <w:tcPr>
            <w:tcW w:w="800" w:type="dxa"/>
            <w:vAlign w:val="center"/>
          </w:tcPr>
          <w:p w14:paraId="20DD4FF7" w14:textId="77777777" w:rsidR="00714A4F" w:rsidRDefault="00714A4F">
            <w:pPr>
              <w:jc w:val="center"/>
              <w:rPr>
                <w:sz w:val="24"/>
              </w:rPr>
            </w:pPr>
          </w:p>
        </w:tc>
        <w:tc>
          <w:tcPr>
            <w:tcW w:w="990" w:type="dxa"/>
            <w:vAlign w:val="center"/>
          </w:tcPr>
          <w:p w14:paraId="6551790A" w14:textId="77777777" w:rsidR="00714A4F" w:rsidRDefault="00714A4F">
            <w:pPr>
              <w:jc w:val="center"/>
              <w:rPr>
                <w:sz w:val="24"/>
              </w:rPr>
            </w:pPr>
          </w:p>
        </w:tc>
      </w:tr>
    </w:tbl>
    <w:p w14:paraId="0F2AF7D7" w14:textId="77777777" w:rsidR="00714A4F" w:rsidRDefault="00714A4F">
      <w:pPr>
        <w:adjustRightInd w:val="0"/>
        <w:snapToGrid w:val="0"/>
        <w:spacing w:line="360" w:lineRule="auto"/>
        <w:textAlignment w:val="baseline"/>
        <w:rPr>
          <w:bCs/>
          <w:sz w:val="24"/>
        </w:rPr>
      </w:pPr>
    </w:p>
    <w:p w14:paraId="7E72BEC8" w14:textId="77777777" w:rsidR="00714A4F" w:rsidRDefault="00F47E84">
      <w:pPr>
        <w:adjustRightInd w:val="0"/>
        <w:snapToGrid w:val="0"/>
        <w:spacing w:line="360" w:lineRule="auto"/>
        <w:textAlignment w:val="baseline"/>
        <w:rPr>
          <w:sz w:val="24"/>
          <w:szCs w:val="21"/>
        </w:rPr>
      </w:pPr>
      <w:r>
        <w:rPr>
          <w:rFonts w:hint="eastAsia"/>
          <w:spacing w:val="5"/>
          <w:sz w:val="24"/>
          <w:szCs w:val="21"/>
        </w:rPr>
        <w:t>3.6</w:t>
      </w:r>
      <w:r>
        <w:rPr>
          <w:rFonts w:hint="eastAsia"/>
          <w:sz w:val="24"/>
          <w:szCs w:val="21"/>
        </w:rPr>
        <w:t>专用工具清单：</w:t>
      </w:r>
    </w:p>
    <w:tbl>
      <w:tblPr>
        <w:tblW w:w="9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8"/>
        <w:gridCol w:w="1700"/>
        <w:gridCol w:w="3230"/>
        <w:gridCol w:w="510"/>
        <w:gridCol w:w="680"/>
        <w:gridCol w:w="680"/>
        <w:gridCol w:w="800"/>
        <w:gridCol w:w="990"/>
      </w:tblGrid>
      <w:tr w:rsidR="00714A4F" w14:paraId="556845B5" w14:textId="77777777">
        <w:trPr>
          <w:trHeight w:val="291"/>
        </w:trPr>
        <w:tc>
          <w:tcPr>
            <w:tcW w:w="618" w:type="dxa"/>
            <w:vAlign w:val="center"/>
          </w:tcPr>
          <w:p w14:paraId="130DF588" w14:textId="77777777" w:rsidR="00714A4F" w:rsidRDefault="00F47E84">
            <w:pPr>
              <w:jc w:val="center"/>
              <w:rPr>
                <w:sz w:val="24"/>
              </w:rPr>
            </w:pPr>
            <w:r>
              <w:rPr>
                <w:rFonts w:hint="eastAsia"/>
                <w:sz w:val="24"/>
              </w:rPr>
              <w:t>序号</w:t>
            </w:r>
          </w:p>
        </w:tc>
        <w:tc>
          <w:tcPr>
            <w:tcW w:w="1700" w:type="dxa"/>
            <w:vAlign w:val="center"/>
          </w:tcPr>
          <w:p w14:paraId="19912FCF" w14:textId="77777777" w:rsidR="00714A4F" w:rsidRDefault="00F47E84">
            <w:pPr>
              <w:jc w:val="center"/>
              <w:rPr>
                <w:sz w:val="24"/>
              </w:rPr>
            </w:pPr>
            <w:r>
              <w:rPr>
                <w:rFonts w:hint="eastAsia"/>
                <w:sz w:val="24"/>
              </w:rPr>
              <w:t>名 称</w:t>
            </w:r>
          </w:p>
        </w:tc>
        <w:tc>
          <w:tcPr>
            <w:tcW w:w="3230" w:type="dxa"/>
            <w:vAlign w:val="center"/>
          </w:tcPr>
          <w:p w14:paraId="71E3E406" w14:textId="77777777" w:rsidR="00714A4F" w:rsidRDefault="00F47E84">
            <w:pPr>
              <w:jc w:val="center"/>
              <w:rPr>
                <w:sz w:val="24"/>
              </w:rPr>
            </w:pPr>
            <w:r>
              <w:rPr>
                <w:rFonts w:hint="eastAsia"/>
                <w:sz w:val="24"/>
              </w:rPr>
              <w:t>规格和型号</w:t>
            </w:r>
          </w:p>
        </w:tc>
        <w:tc>
          <w:tcPr>
            <w:tcW w:w="510" w:type="dxa"/>
            <w:vAlign w:val="center"/>
          </w:tcPr>
          <w:p w14:paraId="4EAFB37D" w14:textId="77777777" w:rsidR="00714A4F" w:rsidRDefault="00F47E84">
            <w:pPr>
              <w:jc w:val="center"/>
              <w:rPr>
                <w:sz w:val="24"/>
              </w:rPr>
            </w:pPr>
            <w:r>
              <w:rPr>
                <w:rFonts w:hint="eastAsia"/>
                <w:sz w:val="24"/>
              </w:rPr>
              <w:t>单位</w:t>
            </w:r>
          </w:p>
        </w:tc>
        <w:tc>
          <w:tcPr>
            <w:tcW w:w="680" w:type="dxa"/>
            <w:vAlign w:val="center"/>
          </w:tcPr>
          <w:p w14:paraId="45859F3F" w14:textId="77777777" w:rsidR="00714A4F" w:rsidRDefault="00F47E84">
            <w:pPr>
              <w:jc w:val="center"/>
              <w:rPr>
                <w:sz w:val="24"/>
              </w:rPr>
            </w:pPr>
            <w:r>
              <w:rPr>
                <w:rFonts w:hint="eastAsia"/>
                <w:sz w:val="24"/>
              </w:rPr>
              <w:t>数量</w:t>
            </w:r>
          </w:p>
        </w:tc>
        <w:tc>
          <w:tcPr>
            <w:tcW w:w="680" w:type="dxa"/>
            <w:vAlign w:val="center"/>
          </w:tcPr>
          <w:p w14:paraId="323B0FC0" w14:textId="77777777" w:rsidR="00714A4F" w:rsidRDefault="00F47E84">
            <w:pPr>
              <w:jc w:val="center"/>
              <w:rPr>
                <w:sz w:val="24"/>
              </w:rPr>
            </w:pPr>
            <w:r>
              <w:rPr>
                <w:rFonts w:hint="eastAsia"/>
                <w:sz w:val="24"/>
              </w:rPr>
              <w:t>产地</w:t>
            </w:r>
          </w:p>
        </w:tc>
        <w:tc>
          <w:tcPr>
            <w:tcW w:w="800" w:type="dxa"/>
            <w:vAlign w:val="center"/>
          </w:tcPr>
          <w:p w14:paraId="1ED806C1" w14:textId="77777777" w:rsidR="00714A4F" w:rsidRDefault="00F47E84">
            <w:pPr>
              <w:jc w:val="center"/>
              <w:rPr>
                <w:sz w:val="24"/>
              </w:rPr>
            </w:pPr>
            <w:r>
              <w:rPr>
                <w:rFonts w:hint="eastAsia"/>
                <w:sz w:val="24"/>
              </w:rPr>
              <w:t>生产厂家</w:t>
            </w:r>
          </w:p>
        </w:tc>
        <w:tc>
          <w:tcPr>
            <w:tcW w:w="990" w:type="dxa"/>
            <w:vAlign w:val="center"/>
          </w:tcPr>
          <w:p w14:paraId="6087D0F6" w14:textId="77777777" w:rsidR="00714A4F" w:rsidRDefault="00F47E84">
            <w:pPr>
              <w:jc w:val="center"/>
              <w:rPr>
                <w:sz w:val="24"/>
              </w:rPr>
            </w:pPr>
            <w:r>
              <w:rPr>
                <w:rFonts w:hint="eastAsia"/>
                <w:sz w:val="24"/>
              </w:rPr>
              <w:t>备注</w:t>
            </w:r>
          </w:p>
        </w:tc>
      </w:tr>
      <w:tr w:rsidR="00714A4F" w14:paraId="432B980C" w14:textId="77777777">
        <w:trPr>
          <w:trHeight w:val="485"/>
        </w:trPr>
        <w:tc>
          <w:tcPr>
            <w:tcW w:w="618" w:type="dxa"/>
            <w:vAlign w:val="center"/>
          </w:tcPr>
          <w:p w14:paraId="1C471084" w14:textId="77777777" w:rsidR="00714A4F" w:rsidRDefault="00F47E84">
            <w:pPr>
              <w:jc w:val="center"/>
              <w:rPr>
                <w:sz w:val="24"/>
              </w:rPr>
            </w:pPr>
            <w:r>
              <w:rPr>
                <w:rFonts w:hint="eastAsia"/>
                <w:sz w:val="24"/>
              </w:rPr>
              <w:t>1</w:t>
            </w:r>
          </w:p>
        </w:tc>
        <w:tc>
          <w:tcPr>
            <w:tcW w:w="1700" w:type="dxa"/>
            <w:vAlign w:val="center"/>
          </w:tcPr>
          <w:p w14:paraId="6D5150AC" w14:textId="77777777" w:rsidR="00714A4F" w:rsidRDefault="00714A4F">
            <w:pPr>
              <w:rPr>
                <w:sz w:val="24"/>
              </w:rPr>
            </w:pPr>
          </w:p>
        </w:tc>
        <w:tc>
          <w:tcPr>
            <w:tcW w:w="3230" w:type="dxa"/>
            <w:vAlign w:val="center"/>
          </w:tcPr>
          <w:p w14:paraId="6390C394" w14:textId="77777777" w:rsidR="00714A4F" w:rsidRDefault="00714A4F">
            <w:pPr>
              <w:rPr>
                <w:sz w:val="24"/>
              </w:rPr>
            </w:pPr>
          </w:p>
        </w:tc>
        <w:tc>
          <w:tcPr>
            <w:tcW w:w="510" w:type="dxa"/>
            <w:vAlign w:val="center"/>
          </w:tcPr>
          <w:p w14:paraId="43ABF096" w14:textId="77777777" w:rsidR="00714A4F" w:rsidRDefault="00714A4F">
            <w:pPr>
              <w:jc w:val="center"/>
              <w:rPr>
                <w:sz w:val="24"/>
              </w:rPr>
            </w:pPr>
          </w:p>
        </w:tc>
        <w:tc>
          <w:tcPr>
            <w:tcW w:w="680" w:type="dxa"/>
            <w:vAlign w:val="center"/>
          </w:tcPr>
          <w:p w14:paraId="363992F1" w14:textId="77777777" w:rsidR="00714A4F" w:rsidRDefault="00714A4F">
            <w:pPr>
              <w:jc w:val="center"/>
              <w:rPr>
                <w:sz w:val="24"/>
              </w:rPr>
            </w:pPr>
          </w:p>
        </w:tc>
        <w:tc>
          <w:tcPr>
            <w:tcW w:w="680" w:type="dxa"/>
            <w:vAlign w:val="center"/>
          </w:tcPr>
          <w:p w14:paraId="59C70955" w14:textId="77777777" w:rsidR="00714A4F" w:rsidRDefault="00714A4F">
            <w:pPr>
              <w:jc w:val="center"/>
              <w:rPr>
                <w:sz w:val="24"/>
              </w:rPr>
            </w:pPr>
          </w:p>
        </w:tc>
        <w:tc>
          <w:tcPr>
            <w:tcW w:w="800" w:type="dxa"/>
            <w:vAlign w:val="center"/>
          </w:tcPr>
          <w:p w14:paraId="43BDDD4B" w14:textId="77777777" w:rsidR="00714A4F" w:rsidRDefault="00714A4F">
            <w:pPr>
              <w:jc w:val="center"/>
              <w:rPr>
                <w:sz w:val="24"/>
              </w:rPr>
            </w:pPr>
          </w:p>
        </w:tc>
        <w:tc>
          <w:tcPr>
            <w:tcW w:w="990" w:type="dxa"/>
            <w:vAlign w:val="center"/>
          </w:tcPr>
          <w:p w14:paraId="65DF50CC" w14:textId="77777777" w:rsidR="00714A4F" w:rsidRDefault="00714A4F">
            <w:pPr>
              <w:jc w:val="center"/>
              <w:rPr>
                <w:sz w:val="24"/>
              </w:rPr>
            </w:pPr>
          </w:p>
        </w:tc>
      </w:tr>
      <w:tr w:rsidR="00714A4F" w14:paraId="6A3094A1" w14:textId="77777777">
        <w:trPr>
          <w:trHeight w:val="560"/>
        </w:trPr>
        <w:tc>
          <w:tcPr>
            <w:tcW w:w="618" w:type="dxa"/>
            <w:vAlign w:val="center"/>
          </w:tcPr>
          <w:p w14:paraId="7A74DA73" w14:textId="77777777" w:rsidR="00714A4F" w:rsidRDefault="00F47E84">
            <w:pPr>
              <w:jc w:val="center"/>
              <w:rPr>
                <w:sz w:val="24"/>
              </w:rPr>
            </w:pPr>
            <w:r>
              <w:rPr>
                <w:rFonts w:hint="eastAsia"/>
                <w:sz w:val="24"/>
              </w:rPr>
              <w:t>2</w:t>
            </w:r>
          </w:p>
        </w:tc>
        <w:tc>
          <w:tcPr>
            <w:tcW w:w="1700" w:type="dxa"/>
            <w:vAlign w:val="center"/>
          </w:tcPr>
          <w:p w14:paraId="6FED62AA" w14:textId="77777777" w:rsidR="00714A4F" w:rsidRDefault="00714A4F">
            <w:pPr>
              <w:rPr>
                <w:sz w:val="24"/>
              </w:rPr>
            </w:pPr>
          </w:p>
        </w:tc>
        <w:tc>
          <w:tcPr>
            <w:tcW w:w="3230" w:type="dxa"/>
            <w:vAlign w:val="center"/>
          </w:tcPr>
          <w:p w14:paraId="00EEFB63" w14:textId="77777777" w:rsidR="00714A4F" w:rsidRDefault="00714A4F">
            <w:pPr>
              <w:rPr>
                <w:sz w:val="24"/>
              </w:rPr>
            </w:pPr>
          </w:p>
        </w:tc>
        <w:tc>
          <w:tcPr>
            <w:tcW w:w="510" w:type="dxa"/>
            <w:vAlign w:val="center"/>
          </w:tcPr>
          <w:p w14:paraId="6B2EC088" w14:textId="77777777" w:rsidR="00714A4F" w:rsidRDefault="00714A4F">
            <w:pPr>
              <w:jc w:val="center"/>
              <w:rPr>
                <w:sz w:val="24"/>
              </w:rPr>
            </w:pPr>
          </w:p>
        </w:tc>
        <w:tc>
          <w:tcPr>
            <w:tcW w:w="680" w:type="dxa"/>
            <w:vAlign w:val="center"/>
          </w:tcPr>
          <w:p w14:paraId="7B9D0AC1" w14:textId="77777777" w:rsidR="00714A4F" w:rsidRDefault="00714A4F">
            <w:pPr>
              <w:jc w:val="center"/>
              <w:rPr>
                <w:sz w:val="24"/>
              </w:rPr>
            </w:pPr>
          </w:p>
        </w:tc>
        <w:tc>
          <w:tcPr>
            <w:tcW w:w="680" w:type="dxa"/>
            <w:vAlign w:val="center"/>
          </w:tcPr>
          <w:p w14:paraId="52B28254" w14:textId="77777777" w:rsidR="00714A4F" w:rsidRDefault="00714A4F">
            <w:pPr>
              <w:jc w:val="center"/>
              <w:rPr>
                <w:sz w:val="24"/>
              </w:rPr>
            </w:pPr>
          </w:p>
        </w:tc>
        <w:tc>
          <w:tcPr>
            <w:tcW w:w="800" w:type="dxa"/>
            <w:vAlign w:val="center"/>
          </w:tcPr>
          <w:p w14:paraId="253E9FDE" w14:textId="77777777" w:rsidR="00714A4F" w:rsidRDefault="00714A4F">
            <w:pPr>
              <w:jc w:val="center"/>
              <w:rPr>
                <w:sz w:val="24"/>
              </w:rPr>
            </w:pPr>
          </w:p>
        </w:tc>
        <w:tc>
          <w:tcPr>
            <w:tcW w:w="990" w:type="dxa"/>
            <w:vAlign w:val="center"/>
          </w:tcPr>
          <w:p w14:paraId="6E87C8D5" w14:textId="77777777" w:rsidR="00714A4F" w:rsidRDefault="00714A4F">
            <w:pPr>
              <w:jc w:val="center"/>
              <w:rPr>
                <w:sz w:val="24"/>
              </w:rPr>
            </w:pPr>
          </w:p>
        </w:tc>
      </w:tr>
    </w:tbl>
    <w:p w14:paraId="64C2CB10" w14:textId="77777777" w:rsidR="00714A4F" w:rsidRDefault="00714A4F">
      <w:pPr>
        <w:adjustRightInd w:val="0"/>
        <w:snapToGrid w:val="0"/>
        <w:spacing w:line="360" w:lineRule="auto"/>
        <w:textAlignment w:val="baseline"/>
        <w:rPr>
          <w:bCs/>
          <w:sz w:val="24"/>
        </w:rPr>
      </w:pPr>
    </w:p>
    <w:p w14:paraId="1FF51834" w14:textId="77777777" w:rsidR="00714A4F" w:rsidRDefault="00F47E84">
      <w:pPr>
        <w:rPr>
          <w:sz w:val="24"/>
          <w:szCs w:val="21"/>
        </w:rPr>
      </w:pPr>
      <w:r>
        <w:rPr>
          <w:rFonts w:hint="eastAsia"/>
          <w:spacing w:val="5"/>
          <w:sz w:val="24"/>
          <w:szCs w:val="21"/>
        </w:rPr>
        <w:t>3.7</w:t>
      </w:r>
      <w:r>
        <w:rPr>
          <w:rFonts w:hint="eastAsia"/>
          <w:bCs/>
          <w:sz w:val="24"/>
          <w:szCs w:val="21"/>
        </w:rPr>
        <w:t>进口设备与部件清单</w:t>
      </w:r>
    </w:p>
    <w:tbl>
      <w:tblPr>
        <w:tblW w:w="9072"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4A0" w:firstRow="1" w:lastRow="0" w:firstColumn="1" w:lastColumn="0" w:noHBand="0" w:noVBand="1"/>
      </w:tblPr>
      <w:tblGrid>
        <w:gridCol w:w="851"/>
        <w:gridCol w:w="1417"/>
        <w:gridCol w:w="1449"/>
        <w:gridCol w:w="1670"/>
        <w:gridCol w:w="567"/>
        <w:gridCol w:w="1276"/>
        <w:gridCol w:w="850"/>
        <w:gridCol w:w="992"/>
      </w:tblGrid>
      <w:tr w:rsidR="00714A4F" w14:paraId="73799CCF" w14:textId="77777777">
        <w:trPr>
          <w:trHeight w:val="899"/>
          <w:tblHeader/>
        </w:trPr>
        <w:tc>
          <w:tcPr>
            <w:tcW w:w="851" w:type="dxa"/>
            <w:vAlign w:val="center"/>
          </w:tcPr>
          <w:p w14:paraId="18AE523E"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序号</w:t>
            </w:r>
          </w:p>
        </w:tc>
        <w:tc>
          <w:tcPr>
            <w:tcW w:w="1417" w:type="dxa"/>
            <w:vAlign w:val="center"/>
          </w:tcPr>
          <w:p w14:paraId="7295D5B5"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名称</w:t>
            </w:r>
          </w:p>
        </w:tc>
        <w:tc>
          <w:tcPr>
            <w:tcW w:w="1449" w:type="dxa"/>
            <w:vAlign w:val="center"/>
          </w:tcPr>
          <w:p w14:paraId="79348201"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规格型号</w:t>
            </w:r>
          </w:p>
        </w:tc>
        <w:tc>
          <w:tcPr>
            <w:tcW w:w="1670" w:type="dxa"/>
            <w:vAlign w:val="center"/>
          </w:tcPr>
          <w:p w14:paraId="6E6C46F0"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单位</w:t>
            </w:r>
          </w:p>
        </w:tc>
        <w:tc>
          <w:tcPr>
            <w:tcW w:w="567" w:type="dxa"/>
            <w:vAlign w:val="center"/>
          </w:tcPr>
          <w:p w14:paraId="4AEA58A7"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数量</w:t>
            </w:r>
          </w:p>
        </w:tc>
        <w:tc>
          <w:tcPr>
            <w:tcW w:w="1276" w:type="dxa"/>
            <w:vAlign w:val="center"/>
          </w:tcPr>
          <w:p w14:paraId="1B57D510"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生产厂家</w:t>
            </w:r>
          </w:p>
        </w:tc>
        <w:tc>
          <w:tcPr>
            <w:tcW w:w="850" w:type="dxa"/>
            <w:vAlign w:val="center"/>
          </w:tcPr>
          <w:p w14:paraId="13958ADA"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产地</w:t>
            </w:r>
          </w:p>
        </w:tc>
        <w:tc>
          <w:tcPr>
            <w:tcW w:w="992" w:type="dxa"/>
            <w:vAlign w:val="center"/>
          </w:tcPr>
          <w:p w14:paraId="6AFC7DF9" w14:textId="77777777" w:rsidR="00714A4F" w:rsidRDefault="00F47E84">
            <w:pPr>
              <w:adjustRightInd w:val="0"/>
              <w:snapToGrid w:val="0"/>
              <w:spacing w:line="400" w:lineRule="atLeast"/>
              <w:jc w:val="center"/>
              <w:rPr>
                <w:b/>
                <w:snapToGrid w:val="0"/>
                <w:kern w:val="0"/>
                <w:szCs w:val="21"/>
              </w:rPr>
            </w:pPr>
            <w:r>
              <w:rPr>
                <w:rFonts w:hint="eastAsia"/>
                <w:b/>
                <w:snapToGrid w:val="0"/>
                <w:kern w:val="0"/>
                <w:szCs w:val="21"/>
              </w:rPr>
              <w:t>备注</w:t>
            </w:r>
          </w:p>
        </w:tc>
      </w:tr>
      <w:tr w:rsidR="00714A4F" w14:paraId="2D519372" w14:textId="77777777">
        <w:trPr>
          <w:trHeight w:val="284"/>
        </w:trPr>
        <w:tc>
          <w:tcPr>
            <w:tcW w:w="851" w:type="dxa"/>
            <w:vAlign w:val="center"/>
          </w:tcPr>
          <w:p w14:paraId="1B81AC02" w14:textId="77777777" w:rsidR="00714A4F" w:rsidRDefault="00F47E84">
            <w:pPr>
              <w:adjustRightInd w:val="0"/>
              <w:snapToGrid w:val="0"/>
              <w:spacing w:line="400" w:lineRule="atLeast"/>
              <w:jc w:val="center"/>
              <w:rPr>
                <w:snapToGrid w:val="0"/>
                <w:kern w:val="0"/>
                <w:szCs w:val="21"/>
              </w:rPr>
            </w:pPr>
            <w:r>
              <w:rPr>
                <w:rFonts w:hint="eastAsia"/>
                <w:snapToGrid w:val="0"/>
                <w:kern w:val="0"/>
                <w:szCs w:val="21"/>
              </w:rPr>
              <w:t>1</w:t>
            </w:r>
          </w:p>
        </w:tc>
        <w:tc>
          <w:tcPr>
            <w:tcW w:w="1417" w:type="dxa"/>
            <w:vAlign w:val="center"/>
          </w:tcPr>
          <w:p w14:paraId="58B0977A" w14:textId="77777777" w:rsidR="00714A4F" w:rsidRDefault="00714A4F">
            <w:pPr>
              <w:adjustRightInd w:val="0"/>
              <w:snapToGrid w:val="0"/>
              <w:spacing w:line="400" w:lineRule="atLeast"/>
              <w:jc w:val="left"/>
              <w:rPr>
                <w:snapToGrid w:val="0"/>
                <w:kern w:val="0"/>
                <w:szCs w:val="21"/>
              </w:rPr>
            </w:pPr>
          </w:p>
        </w:tc>
        <w:tc>
          <w:tcPr>
            <w:tcW w:w="1449" w:type="dxa"/>
            <w:vAlign w:val="center"/>
          </w:tcPr>
          <w:p w14:paraId="09AFF97E" w14:textId="77777777" w:rsidR="00714A4F" w:rsidRDefault="00714A4F">
            <w:pPr>
              <w:adjustRightInd w:val="0"/>
              <w:snapToGrid w:val="0"/>
              <w:spacing w:line="400" w:lineRule="atLeast"/>
              <w:jc w:val="center"/>
              <w:rPr>
                <w:snapToGrid w:val="0"/>
                <w:kern w:val="0"/>
                <w:szCs w:val="21"/>
              </w:rPr>
            </w:pPr>
          </w:p>
        </w:tc>
        <w:tc>
          <w:tcPr>
            <w:tcW w:w="1670" w:type="dxa"/>
            <w:vAlign w:val="center"/>
          </w:tcPr>
          <w:p w14:paraId="3F0305E7" w14:textId="77777777" w:rsidR="00714A4F" w:rsidRDefault="00714A4F">
            <w:pPr>
              <w:adjustRightInd w:val="0"/>
              <w:snapToGrid w:val="0"/>
              <w:spacing w:line="400" w:lineRule="atLeast"/>
              <w:jc w:val="center"/>
              <w:rPr>
                <w:snapToGrid w:val="0"/>
                <w:kern w:val="0"/>
                <w:szCs w:val="21"/>
              </w:rPr>
            </w:pPr>
          </w:p>
        </w:tc>
        <w:tc>
          <w:tcPr>
            <w:tcW w:w="567" w:type="dxa"/>
            <w:vAlign w:val="center"/>
          </w:tcPr>
          <w:p w14:paraId="7206526C" w14:textId="77777777" w:rsidR="00714A4F" w:rsidRDefault="00714A4F">
            <w:pPr>
              <w:adjustRightInd w:val="0"/>
              <w:snapToGrid w:val="0"/>
              <w:spacing w:line="400" w:lineRule="atLeast"/>
              <w:jc w:val="center"/>
              <w:rPr>
                <w:snapToGrid w:val="0"/>
                <w:kern w:val="0"/>
                <w:szCs w:val="21"/>
              </w:rPr>
            </w:pPr>
          </w:p>
        </w:tc>
        <w:tc>
          <w:tcPr>
            <w:tcW w:w="1276" w:type="dxa"/>
            <w:vAlign w:val="center"/>
          </w:tcPr>
          <w:p w14:paraId="7794DB76" w14:textId="77777777" w:rsidR="00714A4F" w:rsidRDefault="00714A4F">
            <w:pPr>
              <w:adjustRightInd w:val="0"/>
              <w:snapToGrid w:val="0"/>
              <w:spacing w:line="400" w:lineRule="atLeast"/>
              <w:jc w:val="center"/>
              <w:rPr>
                <w:snapToGrid w:val="0"/>
                <w:kern w:val="0"/>
                <w:szCs w:val="21"/>
              </w:rPr>
            </w:pPr>
          </w:p>
        </w:tc>
        <w:tc>
          <w:tcPr>
            <w:tcW w:w="850" w:type="dxa"/>
            <w:vAlign w:val="center"/>
          </w:tcPr>
          <w:p w14:paraId="24B4432B" w14:textId="77777777" w:rsidR="00714A4F" w:rsidRDefault="00714A4F">
            <w:pPr>
              <w:adjustRightInd w:val="0"/>
              <w:snapToGrid w:val="0"/>
              <w:spacing w:line="400" w:lineRule="atLeast"/>
              <w:jc w:val="center"/>
              <w:rPr>
                <w:snapToGrid w:val="0"/>
                <w:kern w:val="0"/>
                <w:szCs w:val="21"/>
              </w:rPr>
            </w:pPr>
          </w:p>
        </w:tc>
        <w:tc>
          <w:tcPr>
            <w:tcW w:w="992" w:type="dxa"/>
            <w:vAlign w:val="center"/>
          </w:tcPr>
          <w:p w14:paraId="3281817E" w14:textId="77777777" w:rsidR="00714A4F" w:rsidRDefault="00714A4F">
            <w:pPr>
              <w:adjustRightInd w:val="0"/>
              <w:snapToGrid w:val="0"/>
              <w:spacing w:line="400" w:lineRule="atLeast"/>
              <w:jc w:val="center"/>
              <w:rPr>
                <w:snapToGrid w:val="0"/>
                <w:kern w:val="0"/>
                <w:szCs w:val="21"/>
              </w:rPr>
            </w:pPr>
          </w:p>
        </w:tc>
      </w:tr>
      <w:tr w:rsidR="00714A4F" w14:paraId="10D3F4B0" w14:textId="77777777">
        <w:trPr>
          <w:trHeight w:val="284"/>
        </w:trPr>
        <w:tc>
          <w:tcPr>
            <w:tcW w:w="851" w:type="dxa"/>
            <w:vAlign w:val="center"/>
          </w:tcPr>
          <w:p w14:paraId="2D9239A2" w14:textId="77777777" w:rsidR="00714A4F" w:rsidRDefault="00F47E84">
            <w:pPr>
              <w:adjustRightInd w:val="0"/>
              <w:snapToGrid w:val="0"/>
              <w:spacing w:line="400" w:lineRule="atLeast"/>
              <w:jc w:val="center"/>
              <w:rPr>
                <w:snapToGrid w:val="0"/>
                <w:kern w:val="0"/>
                <w:szCs w:val="21"/>
              </w:rPr>
            </w:pPr>
            <w:r>
              <w:rPr>
                <w:rFonts w:hint="eastAsia"/>
                <w:snapToGrid w:val="0"/>
                <w:kern w:val="0"/>
                <w:szCs w:val="21"/>
              </w:rPr>
              <w:t>2</w:t>
            </w:r>
          </w:p>
        </w:tc>
        <w:tc>
          <w:tcPr>
            <w:tcW w:w="1417" w:type="dxa"/>
            <w:vAlign w:val="center"/>
          </w:tcPr>
          <w:p w14:paraId="5DB9BEB0" w14:textId="77777777" w:rsidR="00714A4F" w:rsidRDefault="00714A4F">
            <w:pPr>
              <w:jc w:val="left"/>
              <w:rPr>
                <w:snapToGrid w:val="0"/>
                <w:kern w:val="0"/>
                <w:szCs w:val="21"/>
              </w:rPr>
            </w:pPr>
          </w:p>
        </w:tc>
        <w:tc>
          <w:tcPr>
            <w:tcW w:w="1449" w:type="dxa"/>
            <w:vAlign w:val="center"/>
          </w:tcPr>
          <w:p w14:paraId="39D540AD" w14:textId="77777777" w:rsidR="00714A4F" w:rsidRDefault="00714A4F">
            <w:pPr>
              <w:adjustRightInd w:val="0"/>
              <w:snapToGrid w:val="0"/>
              <w:spacing w:line="400" w:lineRule="atLeast"/>
              <w:jc w:val="left"/>
              <w:rPr>
                <w:snapToGrid w:val="0"/>
                <w:kern w:val="0"/>
                <w:szCs w:val="21"/>
              </w:rPr>
            </w:pPr>
          </w:p>
        </w:tc>
        <w:tc>
          <w:tcPr>
            <w:tcW w:w="1670" w:type="dxa"/>
            <w:vAlign w:val="center"/>
          </w:tcPr>
          <w:p w14:paraId="451F056A" w14:textId="77777777" w:rsidR="00714A4F" w:rsidRDefault="00714A4F">
            <w:pPr>
              <w:adjustRightInd w:val="0"/>
              <w:snapToGrid w:val="0"/>
              <w:spacing w:line="400" w:lineRule="atLeast"/>
              <w:jc w:val="center"/>
              <w:rPr>
                <w:snapToGrid w:val="0"/>
                <w:kern w:val="0"/>
                <w:szCs w:val="21"/>
              </w:rPr>
            </w:pPr>
          </w:p>
        </w:tc>
        <w:tc>
          <w:tcPr>
            <w:tcW w:w="567" w:type="dxa"/>
            <w:vAlign w:val="center"/>
          </w:tcPr>
          <w:p w14:paraId="521F81CF" w14:textId="77777777" w:rsidR="00714A4F" w:rsidRDefault="00714A4F">
            <w:pPr>
              <w:adjustRightInd w:val="0"/>
              <w:snapToGrid w:val="0"/>
              <w:spacing w:line="400" w:lineRule="atLeast"/>
              <w:jc w:val="center"/>
              <w:rPr>
                <w:snapToGrid w:val="0"/>
                <w:kern w:val="0"/>
                <w:szCs w:val="21"/>
              </w:rPr>
            </w:pPr>
          </w:p>
        </w:tc>
        <w:tc>
          <w:tcPr>
            <w:tcW w:w="1276" w:type="dxa"/>
            <w:vAlign w:val="center"/>
          </w:tcPr>
          <w:p w14:paraId="1DC3B4EC" w14:textId="77777777" w:rsidR="00714A4F" w:rsidRDefault="00714A4F">
            <w:pPr>
              <w:adjustRightInd w:val="0"/>
              <w:snapToGrid w:val="0"/>
              <w:spacing w:line="400" w:lineRule="atLeast"/>
              <w:jc w:val="center"/>
              <w:rPr>
                <w:snapToGrid w:val="0"/>
                <w:kern w:val="0"/>
                <w:szCs w:val="21"/>
              </w:rPr>
            </w:pPr>
          </w:p>
        </w:tc>
        <w:tc>
          <w:tcPr>
            <w:tcW w:w="850" w:type="dxa"/>
            <w:vAlign w:val="center"/>
          </w:tcPr>
          <w:p w14:paraId="78008996" w14:textId="77777777" w:rsidR="00714A4F" w:rsidRDefault="00714A4F">
            <w:pPr>
              <w:adjustRightInd w:val="0"/>
              <w:snapToGrid w:val="0"/>
              <w:spacing w:line="400" w:lineRule="atLeast"/>
              <w:jc w:val="center"/>
              <w:rPr>
                <w:snapToGrid w:val="0"/>
                <w:kern w:val="0"/>
                <w:szCs w:val="21"/>
              </w:rPr>
            </w:pPr>
          </w:p>
        </w:tc>
        <w:tc>
          <w:tcPr>
            <w:tcW w:w="992" w:type="dxa"/>
            <w:vAlign w:val="center"/>
          </w:tcPr>
          <w:p w14:paraId="47AB471D" w14:textId="77777777" w:rsidR="00714A4F" w:rsidRDefault="00714A4F">
            <w:pPr>
              <w:adjustRightInd w:val="0"/>
              <w:snapToGrid w:val="0"/>
              <w:spacing w:line="400" w:lineRule="atLeast"/>
              <w:jc w:val="center"/>
              <w:rPr>
                <w:snapToGrid w:val="0"/>
                <w:kern w:val="0"/>
                <w:szCs w:val="21"/>
              </w:rPr>
            </w:pPr>
          </w:p>
        </w:tc>
      </w:tr>
      <w:tr w:rsidR="00714A4F" w14:paraId="00337D3C" w14:textId="77777777">
        <w:trPr>
          <w:trHeight w:val="284"/>
        </w:trPr>
        <w:tc>
          <w:tcPr>
            <w:tcW w:w="851" w:type="dxa"/>
            <w:vAlign w:val="center"/>
          </w:tcPr>
          <w:p w14:paraId="2E5EAC8D" w14:textId="77777777" w:rsidR="00714A4F" w:rsidRDefault="00F47E84">
            <w:pPr>
              <w:adjustRightInd w:val="0"/>
              <w:snapToGrid w:val="0"/>
              <w:spacing w:line="400" w:lineRule="atLeast"/>
              <w:jc w:val="center"/>
              <w:rPr>
                <w:snapToGrid w:val="0"/>
                <w:kern w:val="0"/>
                <w:szCs w:val="21"/>
              </w:rPr>
            </w:pPr>
            <w:r>
              <w:rPr>
                <w:rFonts w:hint="eastAsia"/>
                <w:snapToGrid w:val="0"/>
                <w:kern w:val="0"/>
                <w:szCs w:val="21"/>
              </w:rPr>
              <w:t>3</w:t>
            </w:r>
          </w:p>
        </w:tc>
        <w:tc>
          <w:tcPr>
            <w:tcW w:w="1417" w:type="dxa"/>
            <w:vAlign w:val="center"/>
          </w:tcPr>
          <w:p w14:paraId="010E61F0" w14:textId="77777777" w:rsidR="00714A4F" w:rsidRDefault="00714A4F">
            <w:pPr>
              <w:adjustRightInd w:val="0"/>
              <w:snapToGrid w:val="0"/>
              <w:spacing w:line="400" w:lineRule="atLeast"/>
              <w:jc w:val="left"/>
              <w:rPr>
                <w:snapToGrid w:val="0"/>
                <w:kern w:val="0"/>
                <w:szCs w:val="21"/>
              </w:rPr>
            </w:pPr>
          </w:p>
        </w:tc>
        <w:tc>
          <w:tcPr>
            <w:tcW w:w="1449" w:type="dxa"/>
            <w:vAlign w:val="center"/>
          </w:tcPr>
          <w:p w14:paraId="1FCFD6F5" w14:textId="77777777" w:rsidR="00714A4F" w:rsidRDefault="00714A4F">
            <w:pPr>
              <w:jc w:val="left"/>
            </w:pPr>
          </w:p>
        </w:tc>
        <w:tc>
          <w:tcPr>
            <w:tcW w:w="1670" w:type="dxa"/>
            <w:vAlign w:val="center"/>
          </w:tcPr>
          <w:p w14:paraId="03763346" w14:textId="77777777" w:rsidR="00714A4F" w:rsidRDefault="00714A4F">
            <w:pPr>
              <w:adjustRightInd w:val="0"/>
              <w:snapToGrid w:val="0"/>
              <w:spacing w:line="400" w:lineRule="atLeast"/>
              <w:jc w:val="center"/>
              <w:rPr>
                <w:snapToGrid w:val="0"/>
                <w:kern w:val="0"/>
                <w:szCs w:val="21"/>
              </w:rPr>
            </w:pPr>
          </w:p>
        </w:tc>
        <w:tc>
          <w:tcPr>
            <w:tcW w:w="567" w:type="dxa"/>
            <w:vAlign w:val="center"/>
          </w:tcPr>
          <w:p w14:paraId="6899C13B" w14:textId="77777777" w:rsidR="00714A4F" w:rsidRDefault="00714A4F">
            <w:pPr>
              <w:adjustRightInd w:val="0"/>
              <w:snapToGrid w:val="0"/>
              <w:spacing w:line="400" w:lineRule="atLeast"/>
              <w:jc w:val="center"/>
              <w:rPr>
                <w:snapToGrid w:val="0"/>
                <w:kern w:val="0"/>
                <w:szCs w:val="21"/>
              </w:rPr>
            </w:pPr>
          </w:p>
        </w:tc>
        <w:tc>
          <w:tcPr>
            <w:tcW w:w="1276" w:type="dxa"/>
            <w:vAlign w:val="center"/>
          </w:tcPr>
          <w:p w14:paraId="6D96F0D9" w14:textId="77777777" w:rsidR="00714A4F" w:rsidRDefault="00714A4F">
            <w:pPr>
              <w:adjustRightInd w:val="0"/>
              <w:snapToGrid w:val="0"/>
              <w:spacing w:line="400" w:lineRule="atLeast"/>
              <w:jc w:val="center"/>
              <w:rPr>
                <w:snapToGrid w:val="0"/>
                <w:kern w:val="0"/>
                <w:szCs w:val="21"/>
              </w:rPr>
            </w:pPr>
          </w:p>
        </w:tc>
        <w:tc>
          <w:tcPr>
            <w:tcW w:w="850" w:type="dxa"/>
            <w:vAlign w:val="center"/>
          </w:tcPr>
          <w:p w14:paraId="52A2B974" w14:textId="77777777" w:rsidR="00714A4F" w:rsidRDefault="00714A4F">
            <w:pPr>
              <w:adjustRightInd w:val="0"/>
              <w:snapToGrid w:val="0"/>
              <w:spacing w:line="400" w:lineRule="atLeast"/>
              <w:jc w:val="center"/>
              <w:rPr>
                <w:snapToGrid w:val="0"/>
                <w:kern w:val="0"/>
                <w:szCs w:val="21"/>
              </w:rPr>
            </w:pPr>
          </w:p>
        </w:tc>
        <w:tc>
          <w:tcPr>
            <w:tcW w:w="992" w:type="dxa"/>
            <w:vAlign w:val="center"/>
          </w:tcPr>
          <w:p w14:paraId="47B18476" w14:textId="77777777" w:rsidR="00714A4F" w:rsidRDefault="00714A4F">
            <w:pPr>
              <w:adjustRightInd w:val="0"/>
              <w:snapToGrid w:val="0"/>
              <w:spacing w:line="400" w:lineRule="atLeast"/>
              <w:jc w:val="center"/>
              <w:rPr>
                <w:snapToGrid w:val="0"/>
                <w:kern w:val="0"/>
                <w:szCs w:val="21"/>
              </w:rPr>
            </w:pPr>
          </w:p>
        </w:tc>
      </w:tr>
      <w:tr w:rsidR="00714A4F" w14:paraId="61A914C6" w14:textId="77777777">
        <w:trPr>
          <w:trHeight w:val="284"/>
        </w:trPr>
        <w:tc>
          <w:tcPr>
            <w:tcW w:w="851" w:type="dxa"/>
            <w:vAlign w:val="center"/>
          </w:tcPr>
          <w:p w14:paraId="52581C85" w14:textId="77777777" w:rsidR="00714A4F" w:rsidRDefault="00F47E84">
            <w:pPr>
              <w:adjustRightInd w:val="0"/>
              <w:snapToGrid w:val="0"/>
              <w:spacing w:line="400" w:lineRule="atLeast"/>
              <w:jc w:val="center"/>
              <w:rPr>
                <w:snapToGrid w:val="0"/>
                <w:kern w:val="0"/>
                <w:szCs w:val="21"/>
              </w:rPr>
            </w:pPr>
            <w:r>
              <w:rPr>
                <w:rFonts w:hint="eastAsia"/>
                <w:snapToGrid w:val="0"/>
                <w:kern w:val="0"/>
                <w:szCs w:val="21"/>
              </w:rPr>
              <w:t>4</w:t>
            </w:r>
          </w:p>
        </w:tc>
        <w:tc>
          <w:tcPr>
            <w:tcW w:w="1417" w:type="dxa"/>
            <w:vAlign w:val="center"/>
          </w:tcPr>
          <w:p w14:paraId="194AFD3A" w14:textId="77777777" w:rsidR="00714A4F" w:rsidRDefault="00714A4F">
            <w:pPr>
              <w:adjustRightInd w:val="0"/>
              <w:snapToGrid w:val="0"/>
              <w:spacing w:line="400" w:lineRule="atLeast"/>
              <w:jc w:val="left"/>
              <w:rPr>
                <w:snapToGrid w:val="0"/>
                <w:kern w:val="0"/>
                <w:szCs w:val="21"/>
              </w:rPr>
            </w:pPr>
          </w:p>
        </w:tc>
        <w:tc>
          <w:tcPr>
            <w:tcW w:w="1449" w:type="dxa"/>
            <w:vAlign w:val="center"/>
          </w:tcPr>
          <w:p w14:paraId="6CE152F0" w14:textId="77777777" w:rsidR="00714A4F" w:rsidRDefault="00714A4F">
            <w:pPr>
              <w:jc w:val="left"/>
            </w:pPr>
          </w:p>
        </w:tc>
        <w:tc>
          <w:tcPr>
            <w:tcW w:w="1670" w:type="dxa"/>
            <w:vAlign w:val="center"/>
          </w:tcPr>
          <w:p w14:paraId="1B37BC39" w14:textId="77777777" w:rsidR="00714A4F" w:rsidRDefault="00714A4F">
            <w:pPr>
              <w:adjustRightInd w:val="0"/>
              <w:snapToGrid w:val="0"/>
              <w:spacing w:line="400" w:lineRule="atLeast"/>
              <w:jc w:val="center"/>
              <w:rPr>
                <w:snapToGrid w:val="0"/>
                <w:kern w:val="0"/>
                <w:szCs w:val="21"/>
              </w:rPr>
            </w:pPr>
          </w:p>
        </w:tc>
        <w:tc>
          <w:tcPr>
            <w:tcW w:w="567" w:type="dxa"/>
            <w:vAlign w:val="center"/>
          </w:tcPr>
          <w:p w14:paraId="443C9413" w14:textId="77777777" w:rsidR="00714A4F" w:rsidRDefault="00714A4F">
            <w:pPr>
              <w:adjustRightInd w:val="0"/>
              <w:snapToGrid w:val="0"/>
              <w:spacing w:line="400" w:lineRule="atLeast"/>
              <w:jc w:val="center"/>
              <w:rPr>
                <w:snapToGrid w:val="0"/>
                <w:kern w:val="0"/>
                <w:szCs w:val="21"/>
              </w:rPr>
            </w:pPr>
          </w:p>
        </w:tc>
        <w:tc>
          <w:tcPr>
            <w:tcW w:w="1276" w:type="dxa"/>
            <w:vAlign w:val="center"/>
          </w:tcPr>
          <w:p w14:paraId="63096DAC" w14:textId="77777777" w:rsidR="00714A4F" w:rsidRDefault="00714A4F">
            <w:pPr>
              <w:adjustRightInd w:val="0"/>
              <w:snapToGrid w:val="0"/>
              <w:spacing w:line="400" w:lineRule="atLeast"/>
              <w:jc w:val="center"/>
              <w:rPr>
                <w:snapToGrid w:val="0"/>
                <w:kern w:val="0"/>
                <w:szCs w:val="21"/>
              </w:rPr>
            </w:pPr>
          </w:p>
        </w:tc>
        <w:tc>
          <w:tcPr>
            <w:tcW w:w="850" w:type="dxa"/>
            <w:vAlign w:val="center"/>
          </w:tcPr>
          <w:p w14:paraId="7BC15857" w14:textId="77777777" w:rsidR="00714A4F" w:rsidRDefault="00714A4F">
            <w:pPr>
              <w:adjustRightInd w:val="0"/>
              <w:snapToGrid w:val="0"/>
              <w:spacing w:line="400" w:lineRule="atLeast"/>
              <w:jc w:val="center"/>
              <w:rPr>
                <w:snapToGrid w:val="0"/>
                <w:kern w:val="0"/>
                <w:szCs w:val="21"/>
              </w:rPr>
            </w:pPr>
          </w:p>
        </w:tc>
        <w:tc>
          <w:tcPr>
            <w:tcW w:w="992" w:type="dxa"/>
            <w:vAlign w:val="center"/>
          </w:tcPr>
          <w:p w14:paraId="43670149" w14:textId="77777777" w:rsidR="00714A4F" w:rsidRDefault="00714A4F">
            <w:pPr>
              <w:adjustRightInd w:val="0"/>
              <w:snapToGrid w:val="0"/>
              <w:spacing w:line="400" w:lineRule="atLeast"/>
              <w:jc w:val="center"/>
              <w:rPr>
                <w:snapToGrid w:val="0"/>
                <w:kern w:val="0"/>
                <w:szCs w:val="21"/>
              </w:rPr>
            </w:pPr>
          </w:p>
        </w:tc>
      </w:tr>
    </w:tbl>
    <w:p w14:paraId="2E8EE62B" w14:textId="77777777" w:rsidR="00714A4F" w:rsidRDefault="00714A4F">
      <w:pPr>
        <w:adjustRightInd w:val="0"/>
        <w:snapToGrid w:val="0"/>
        <w:spacing w:line="360" w:lineRule="auto"/>
        <w:textAlignment w:val="baseline"/>
        <w:rPr>
          <w:bCs/>
          <w:sz w:val="24"/>
        </w:rPr>
      </w:pPr>
    </w:p>
    <w:p w14:paraId="3B20CB39" w14:textId="77777777" w:rsidR="00714A4F" w:rsidRDefault="00714A4F">
      <w:pPr>
        <w:adjustRightInd w:val="0"/>
        <w:snapToGrid w:val="0"/>
        <w:spacing w:line="360" w:lineRule="auto"/>
        <w:textAlignment w:val="baseline"/>
        <w:rPr>
          <w:bCs/>
          <w:sz w:val="24"/>
        </w:rPr>
      </w:pPr>
    </w:p>
    <w:p w14:paraId="74212E1C" w14:textId="77777777" w:rsidR="00714A4F" w:rsidRDefault="00714A4F">
      <w:pPr>
        <w:adjustRightInd w:val="0"/>
        <w:snapToGrid w:val="0"/>
        <w:spacing w:line="360" w:lineRule="auto"/>
        <w:textAlignment w:val="baseline"/>
        <w:rPr>
          <w:bCs/>
          <w:sz w:val="24"/>
        </w:rPr>
      </w:pPr>
    </w:p>
    <w:p w14:paraId="37F2D14C" w14:textId="77777777" w:rsidR="00714A4F" w:rsidRDefault="00714A4F">
      <w:pPr>
        <w:adjustRightInd w:val="0"/>
        <w:snapToGrid w:val="0"/>
        <w:spacing w:line="360" w:lineRule="auto"/>
        <w:textAlignment w:val="baseline"/>
        <w:rPr>
          <w:bCs/>
          <w:sz w:val="24"/>
        </w:rPr>
        <w:sectPr w:rsidR="00714A4F">
          <w:pgSz w:w="11907" w:h="16840"/>
          <w:pgMar w:top="1440" w:right="1588" w:bottom="1440" w:left="1418" w:header="851" w:footer="992" w:gutter="0"/>
          <w:cols w:space="720"/>
          <w:docGrid w:linePitch="312"/>
        </w:sectPr>
      </w:pPr>
    </w:p>
    <w:p w14:paraId="79542473" w14:textId="77777777" w:rsidR="00714A4F" w:rsidRDefault="00F47E84">
      <w:pPr>
        <w:pStyle w:val="1"/>
        <w:tabs>
          <w:tab w:val="left" w:pos="0"/>
          <w:tab w:val="left" w:pos="480"/>
        </w:tabs>
        <w:spacing w:before="100" w:beforeAutospacing="1" w:after="100" w:afterAutospacing="1" w:line="360" w:lineRule="auto"/>
        <w:rPr>
          <w:bCs w:val="0"/>
          <w:sz w:val="24"/>
          <w:szCs w:val="24"/>
        </w:rPr>
      </w:pPr>
      <w:bookmarkStart w:id="101" w:name="_Toc256000108"/>
      <w:bookmarkStart w:id="102" w:name="_Toc501092033"/>
      <w:bookmarkStart w:id="103" w:name="_Toc14105"/>
      <w:r>
        <w:rPr>
          <w:bCs w:val="0"/>
          <w:sz w:val="24"/>
          <w:szCs w:val="24"/>
        </w:rPr>
        <w:lastRenderedPageBreak/>
        <w:t xml:space="preserve">附件3 </w:t>
      </w:r>
      <w:r>
        <w:rPr>
          <w:rFonts w:hint="eastAsia"/>
          <w:bCs w:val="0"/>
          <w:sz w:val="24"/>
          <w:szCs w:val="24"/>
        </w:rPr>
        <w:t xml:space="preserve"> </w:t>
      </w:r>
      <w:r>
        <w:rPr>
          <w:bCs w:val="0"/>
          <w:sz w:val="24"/>
          <w:szCs w:val="24"/>
        </w:rPr>
        <w:t>技术资料</w:t>
      </w:r>
      <w:r>
        <w:rPr>
          <w:rFonts w:hint="eastAsia"/>
          <w:bCs w:val="0"/>
          <w:sz w:val="24"/>
          <w:szCs w:val="24"/>
        </w:rPr>
        <w:t>和</w:t>
      </w:r>
      <w:r>
        <w:rPr>
          <w:bCs w:val="0"/>
          <w:sz w:val="24"/>
          <w:szCs w:val="24"/>
        </w:rPr>
        <w:t>交付进度</w:t>
      </w:r>
      <w:bookmarkEnd w:id="98"/>
      <w:bookmarkEnd w:id="101"/>
      <w:bookmarkEnd w:id="102"/>
      <w:bookmarkEnd w:id="103"/>
    </w:p>
    <w:bookmarkEnd w:id="99"/>
    <w:p w14:paraId="2C0759CC" w14:textId="77777777" w:rsidR="00714A4F" w:rsidRDefault="00F47E84">
      <w:pPr>
        <w:autoSpaceDE w:val="0"/>
        <w:autoSpaceDN w:val="0"/>
        <w:adjustRightInd w:val="0"/>
        <w:spacing w:before="100" w:beforeAutospacing="1" w:after="100" w:afterAutospacing="1" w:line="360" w:lineRule="auto"/>
        <w:jc w:val="left"/>
        <w:textAlignment w:val="baseline"/>
        <w:rPr>
          <w:b/>
          <w:bCs/>
          <w:kern w:val="0"/>
          <w:sz w:val="24"/>
          <w:lang w:val="zh-CN"/>
        </w:rPr>
      </w:pPr>
      <w:r>
        <w:rPr>
          <w:b/>
          <w:bCs/>
          <w:kern w:val="0"/>
          <w:sz w:val="24"/>
          <w:lang w:val="zh-CN"/>
        </w:rPr>
        <w:t>1.</w:t>
      </w:r>
      <w:r>
        <w:rPr>
          <w:rFonts w:hint="eastAsia"/>
          <w:b/>
          <w:bCs/>
          <w:kern w:val="0"/>
          <w:sz w:val="24"/>
          <w:lang w:val="zh-CN"/>
        </w:rPr>
        <w:t>一般要求</w:t>
      </w:r>
    </w:p>
    <w:p w14:paraId="310CB111" w14:textId="77777777" w:rsidR="00714A4F" w:rsidRDefault="00F47E84">
      <w:pPr>
        <w:spacing w:line="360" w:lineRule="auto"/>
        <w:rPr>
          <w:bCs/>
          <w:sz w:val="24"/>
          <w:szCs w:val="21"/>
        </w:rPr>
      </w:pPr>
      <w:r>
        <w:rPr>
          <w:bCs/>
          <w:sz w:val="24"/>
          <w:szCs w:val="21"/>
        </w:rPr>
        <w:t xml:space="preserve">1.1 </w:t>
      </w:r>
      <w:r>
        <w:rPr>
          <w:rFonts w:hint="eastAsia"/>
          <w:bCs/>
          <w:sz w:val="24"/>
          <w:szCs w:val="21"/>
        </w:rPr>
        <w:t>投标方提供的资料应使用国家法定单位制，语言为中文。其中提供的图纸须同时提供电子文档。</w:t>
      </w:r>
    </w:p>
    <w:p w14:paraId="4EF1975E" w14:textId="77777777" w:rsidR="00714A4F" w:rsidRDefault="00F47E84">
      <w:pPr>
        <w:spacing w:line="360" w:lineRule="auto"/>
        <w:rPr>
          <w:bCs/>
          <w:sz w:val="24"/>
          <w:szCs w:val="21"/>
        </w:rPr>
      </w:pPr>
      <w:r>
        <w:rPr>
          <w:bCs/>
          <w:sz w:val="24"/>
          <w:szCs w:val="21"/>
        </w:rPr>
        <w:t xml:space="preserve">1.2 </w:t>
      </w:r>
      <w:r>
        <w:rPr>
          <w:rFonts w:hint="eastAsia"/>
          <w:bCs/>
          <w:sz w:val="24"/>
          <w:szCs w:val="21"/>
        </w:rPr>
        <w:t>资料的组织结构清晰、逻辑性强。资料内容正确、准确、一致、清晰完整，满足工程要求。</w:t>
      </w:r>
    </w:p>
    <w:p w14:paraId="2548C1D9" w14:textId="77777777" w:rsidR="00714A4F" w:rsidRDefault="00F47E84">
      <w:pPr>
        <w:spacing w:line="360" w:lineRule="auto"/>
        <w:rPr>
          <w:bCs/>
          <w:sz w:val="24"/>
          <w:szCs w:val="21"/>
        </w:rPr>
      </w:pPr>
      <w:r>
        <w:rPr>
          <w:bCs/>
          <w:sz w:val="24"/>
          <w:szCs w:val="21"/>
        </w:rPr>
        <w:t xml:space="preserve">1.3 </w:t>
      </w:r>
      <w:r>
        <w:rPr>
          <w:rFonts w:hint="eastAsia"/>
          <w:bCs/>
          <w:sz w:val="24"/>
          <w:szCs w:val="21"/>
        </w:rPr>
        <w:t>投标方资料的提交及时、充分，满足工程进度要求。在技术协议签订后7天内给出全部技术资料和交付进度清单，并经招标方确认。</w:t>
      </w:r>
    </w:p>
    <w:p w14:paraId="73416D5B" w14:textId="77777777" w:rsidR="00714A4F" w:rsidRDefault="00F47E84">
      <w:pPr>
        <w:spacing w:line="360" w:lineRule="auto"/>
        <w:rPr>
          <w:bCs/>
          <w:sz w:val="24"/>
          <w:szCs w:val="21"/>
        </w:rPr>
      </w:pPr>
      <w:r>
        <w:rPr>
          <w:bCs/>
          <w:sz w:val="24"/>
          <w:szCs w:val="21"/>
        </w:rPr>
        <w:t xml:space="preserve">1.4 </w:t>
      </w:r>
      <w:r>
        <w:rPr>
          <w:rFonts w:hint="eastAsia"/>
          <w:bCs/>
          <w:sz w:val="24"/>
          <w:szCs w:val="21"/>
        </w:rPr>
        <w:t>投标方提供的技术资料一般可分为投标阶段，配合设计阶段，设备监造检验、施工调试试运、性能试验验收和运行维护等四个方面。投标方须满足以上四个方面的具体要求。</w:t>
      </w:r>
    </w:p>
    <w:p w14:paraId="300D3FDC" w14:textId="77777777" w:rsidR="00714A4F" w:rsidRDefault="00F47E84">
      <w:pPr>
        <w:spacing w:line="360" w:lineRule="auto"/>
        <w:rPr>
          <w:bCs/>
          <w:sz w:val="24"/>
          <w:szCs w:val="21"/>
        </w:rPr>
      </w:pPr>
      <w:r>
        <w:rPr>
          <w:bCs/>
          <w:sz w:val="24"/>
          <w:szCs w:val="21"/>
        </w:rPr>
        <w:t xml:space="preserve">1.5 </w:t>
      </w:r>
      <w:r>
        <w:rPr>
          <w:rFonts w:hint="eastAsia"/>
          <w:bCs/>
          <w:sz w:val="24"/>
          <w:szCs w:val="21"/>
        </w:rPr>
        <w:t>对于其它没有列入合同技术资料清单，是工程所必需文件和资料，一经发现，投标方应及时免费提供。</w:t>
      </w:r>
    </w:p>
    <w:p w14:paraId="0757A1E2" w14:textId="77777777" w:rsidR="00714A4F" w:rsidRDefault="00F47E84">
      <w:pPr>
        <w:spacing w:line="360" w:lineRule="auto"/>
        <w:rPr>
          <w:bCs/>
          <w:sz w:val="24"/>
          <w:szCs w:val="21"/>
        </w:rPr>
      </w:pPr>
      <w:r>
        <w:rPr>
          <w:bCs/>
          <w:sz w:val="24"/>
          <w:szCs w:val="21"/>
        </w:rPr>
        <w:t>1.6</w:t>
      </w:r>
      <w:r>
        <w:rPr>
          <w:rFonts w:hint="eastAsia"/>
          <w:bCs/>
          <w:sz w:val="24"/>
          <w:szCs w:val="21"/>
        </w:rPr>
        <w:t>招标方要及时提供与合同设备设计制造有关的资料。</w:t>
      </w:r>
    </w:p>
    <w:p w14:paraId="47EA0F1A" w14:textId="77777777" w:rsidR="00714A4F" w:rsidRDefault="00F47E84">
      <w:pPr>
        <w:spacing w:line="360" w:lineRule="auto"/>
        <w:rPr>
          <w:bCs/>
          <w:sz w:val="24"/>
          <w:szCs w:val="21"/>
        </w:rPr>
      </w:pPr>
      <w:r>
        <w:rPr>
          <w:rFonts w:hint="eastAsia"/>
          <w:bCs/>
          <w:sz w:val="24"/>
          <w:szCs w:val="21"/>
        </w:rPr>
        <w:t>1.7</w:t>
      </w:r>
      <w:r>
        <w:rPr>
          <w:sz w:val="24"/>
        </w:rPr>
        <w:t>投标方提供的技术资料为每台12套，</w:t>
      </w:r>
      <w:r>
        <w:rPr>
          <w:rFonts w:hint="eastAsia"/>
          <w:sz w:val="24"/>
        </w:rPr>
        <w:t>招标方</w:t>
      </w:r>
      <w:r>
        <w:rPr>
          <w:sz w:val="24"/>
        </w:rPr>
        <w:t>10套，设计院2套。电子版文件2套，</w:t>
      </w:r>
      <w:r>
        <w:rPr>
          <w:rFonts w:hint="eastAsia"/>
          <w:sz w:val="24"/>
        </w:rPr>
        <w:t>招标方</w:t>
      </w:r>
      <w:r>
        <w:rPr>
          <w:sz w:val="24"/>
        </w:rPr>
        <w:t>1套，设计院1套</w:t>
      </w:r>
      <w:r>
        <w:rPr>
          <w:rFonts w:hint="eastAsia"/>
          <w:bCs/>
          <w:sz w:val="24"/>
        </w:rPr>
        <w:t>，电子版文件必需以U盘的形式提供</w:t>
      </w:r>
      <w:r>
        <w:rPr>
          <w:sz w:val="24"/>
        </w:rPr>
        <w:t>。</w:t>
      </w:r>
    </w:p>
    <w:p w14:paraId="79523487" w14:textId="77777777" w:rsidR="00714A4F" w:rsidRDefault="00F47E84">
      <w:pPr>
        <w:spacing w:before="100" w:beforeAutospacing="1" w:after="100" w:afterAutospacing="1" w:line="360" w:lineRule="auto"/>
        <w:rPr>
          <w:b/>
          <w:bCs/>
          <w:kern w:val="0"/>
          <w:sz w:val="24"/>
          <w:lang w:val="zh-CN"/>
        </w:rPr>
      </w:pPr>
      <w:r>
        <w:rPr>
          <w:b/>
          <w:bCs/>
          <w:kern w:val="0"/>
          <w:sz w:val="24"/>
          <w:lang w:val="zh-CN"/>
        </w:rPr>
        <w:t xml:space="preserve">2 </w:t>
      </w:r>
      <w:r>
        <w:rPr>
          <w:rFonts w:hint="eastAsia"/>
          <w:b/>
          <w:bCs/>
          <w:kern w:val="0"/>
          <w:sz w:val="24"/>
          <w:lang w:val="zh-CN"/>
        </w:rPr>
        <w:t>资料提交的基本要求</w:t>
      </w:r>
    </w:p>
    <w:p w14:paraId="61B6284F" w14:textId="77777777" w:rsidR="00714A4F" w:rsidRDefault="00F47E84">
      <w:pPr>
        <w:spacing w:line="360" w:lineRule="auto"/>
        <w:rPr>
          <w:sz w:val="24"/>
          <w:szCs w:val="21"/>
        </w:rPr>
      </w:pPr>
      <w:r>
        <w:rPr>
          <w:rFonts w:hint="eastAsia"/>
          <w:sz w:val="24"/>
          <w:szCs w:val="21"/>
        </w:rPr>
        <w:t>2.1 投标方在投标阶段应提供的资料：</w:t>
      </w:r>
    </w:p>
    <w:p w14:paraId="243555EA" w14:textId="77777777" w:rsidR="00714A4F" w:rsidRDefault="00F47E84">
      <w:pPr>
        <w:spacing w:line="360" w:lineRule="auto"/>
        <w:ind w:firstLine="600"/>
        <w:rPr>
          <w:sz w:val="24"/>
          <w:szCs w:val="21"/>
        </w:rPr>
      </w:pPr>
      <w:r>
        <w:rPr>
          <w:rFonts w:hint="eastAsia"/>
          <w:sz w:val="24"/>
          <w:szCs w:val="21"/>
        </w:rPr>
        <w:t>设备外形图及结构图；</w:t>
      </w:r>
    </w:p>
    <w:p w14:paraId="2D2DA51C" w14:textId="77777777" w:rsidR="00714A4F" w:rsidRDefault="00F47E84">
      <w:pPr>
        <w:spacing w:line="360" w:lineRule="auto"/>
        <w:ind w:firstLine="600"/>
        <w:rPr>
          <w:sz w:val="24"/>
          <w:szCs w:val="21"/>
        </w:rPr>
      </w:pPr>
      <w:r>
        <w:rPr>
          <w:rFonts w:hint="eastAsia"/>
          <w:sz w:val="24"/>
          <w:szCs w:val="21"/>
        </w:rPr>
        <w:t>各种使用手册；</w:t>
      </w:r>
    </w:p>
    <w:p w14:paraId="4B23F85D" w14:textId="77777777" w:rsidR="00714A4F" w:rsidRDefault="00F47E84">
      <w:pPr>
        <w:spacing w:line="360" w:lineRule="auto"/>
        <w:rPr>
          <w:sz w:val="24"/>
          <w:szCs w:val="21"/>
        </w:rPr>
      </w:pPr>
      <w:r>
        <w:rPr>
          <w:sz w:val="24"/>
          <w:szCs w:val="21"/>
        </w:rPr>
        <w:t xml:space="preserve">     </w:t>
      </w:r>
      <w:r>
        <w:rPr>
          <w:rFonts w:hint="eastAsia"/>
          <w:sz w:val="24"/>
          <w:szCs w:val="21"/>
        </w:rPr>
        <w:t>选型手册（全型号的）等资料；</w:t>
      </w:r>
    </w:p>
    <w:p w14:paraId="3DFBF5C8" w14:textId="77777777" w:rsidR="00714A4F" w:rsidRDefault="00F47E84">
      <w:pPr>
        <w:spacing w:line="360" w:lineRule="auto"/>
        <w:rPr>
          <w:sz w:val="24"/>
          <w:szCs w:val="21"/>
        </w:rPr>
      </w:pPr>
      <w:r>
        <w:rPr>
          <w:sz w:val="24"/>
          <w:szCs w:val="21"/>
        </w:rPr>
        <w:t xml:space="preserve">     </w:t>
      </w:r>
      <w:r>
        <w:rPr>
          <w:rFonts w:hint="eastAsia"/>
          <w:sz w:val="24"/>
          <w:szCs w:val="21"/>
        </w:rPr>
        <w:t>供货清单（各附件材质、规格、数量应分别列出）；</w:t>
      </w:r>
    </w:p>
    <w:p w14:paraId="0610C603" w14:textId="77777777" w:rsidR="00714A4F" w:rsidRDefault="00F47E84">
      <w:pPr>
        <w:spacing w:line="360" w:lineRule="auto"/>
        <w:rPr>
          <w:sz w:val="24"/>
          <w:szCs w:val="21"/>
        </w:rPr>
      </w:pPr>
      <w:r>
        <w:rPr>
          <w:sz w:val="24"/>
          <w:szCs w:val="21"/>
        </w:rPr>
        <w:t xml:space="preserve">     </w:t>
      </w:r>
      <w:r>
        <w:rPr>
          <w:rFonts w:hint="eastAsia"/>
          <w:sz w:val="24"/>
          <w:szCs w:val="21"/>
        </w:rPr>
        <w:t>设备维护及使用说明书；</w:t>
      </w:r>
    </w:p>
    <w:p w14:paraId="4C891816" w14:textId="77777777" w:rsidR="00714A4F" w:rsidRDefault="00F47E84">
      <w:pPr>
        <w:spacing w:line="360" w:lineRule="auto"/>
        <w:rPr>
          <w:sz w:val="24"/>
          <w:szCs w:val="21"/>
        </w:rPr>
      </w:pPr>
      <w:r>
        <w:rPr>
          <w:sz w:val="24"/>
          <w:szCs w:val="21"/>
        </w:rPr>
        <w:t xml:space="preserve">     </w:t>
      </w:r>
      <w:r>
        <w:rPr>
          <w:rFonts w:hint="eastAsia"/>
          <w:sz w:val="24"/>
        </w:rPr>
        <w:t>各仪表和系统的型号、生产厂及技术参数</w:t>
      </w:r>
      <w:r>
        <w:rPr>
          <w:rFonts w:hint="eastAsia"/>
          <w:sz w:val="24"/>
          <w:szCs w:val="21"/>
        </w:rPr>
        <w:t>；</w:t>
      </w:r>
    </w:p>
    <w:p w14:paraId="426DEA45" w14:textId="77777777" w:rsidR="00714A4F" w:rsidRDefault="00F47E84">
      <w:pPr>
        <w:spacing w:line="360" w:lineRule="auto"/>
        <w:rPr>
          <w:sz w:val="24"/>
          <w:szCs w:val="21"/>
        </w:rPr>
      </w:pPr>
      <w:r>
        <w:rPr>
          <w:sz w:val="24"/>
          <w:szCs w:val="21"/>
        </w:rPr>
        <w:t xml:space="preserve">     </w:t>
      </w:r>
      <w:r>
        <w:rPr>
          <w:rFonts w:hint="eastAsia"/>
          <w:sz w:val="24"/>
          <w:szCs w:val="21"/>
        </w:rPr>
        <w:t>提供所执行的标准名称及复印件。</w:t>
      </w:r>
    </w:p>
    <w:p w14:paraId="0DC13096" w14:textId="77777777" w:rsidR="00714A4F" w:rsidRDefault="00F47E84">
      <w:pPr>
        <w:spacing w:line="360" w:lineRule="auto"/>
        <w:rPr>
          <w:sz w:val="24"/>
          <w:szCs w:val="21"/>
        </w:rPr>
      </w:pPr>
      <w:r>
        <w:rPr>
          <w:rFonts w:hint="eastAsia"/>
          <w:sz w:val="24"/>
          <w:szCs w:val="21"/>
        </w:rPr>
        <w:t>2</w:t>
      </w:r>
      <w:r>
        <w:rPr>
          <w:sz w:val="24"/>
          <w:szCs w:val="21"/>
        </w:rPr>
        <w:t>.</w:t>
      </w:r>
      <w:r>
        <w:rPr>
          <w:rFonts w:hint="eastAsia"/>
          <w:sz w:val="24"/>
          <w:szCs w:val="21"/>
        </w:rPr>
        <w:t>2</w:t>
      </w:r>
      <w:r>
        <w:rPr>
          <w:sz w:val="24"/>
          <w:szCs w:val="21"/>
        </w:rPr>
        <w:t xml:space="preserve">  </w:t>
      </w:r>
      <w:r>
        <w:rPr>
          <w:rFonts w:hint="eastAsia"/>
          <w:sz w:val="24"/>
          <w:szCs w:val="21"/>
        </w:rPr>
        <w:t>投标方所提供的资料如有修改，应在新版中明确标示并相应提供文字说明。</w:t>
      </w:r>
    </w:p>
    <w:p w14:paraId="4771A3F6" w14:textId="77777777" w:rsidR="00714A4F" w:rsidRDefault="00F47E84">
      <w:pPr>
        <w:spacing w:line="360" w:lineRule="auto"/>
        <w:rPr>
          <w:sz w:val="24"/>
          <w:szCs w:val="21"/>
        </w:rPr>
      </w:pPr>
      <w:r>
        <w:rPr>
          <w:rFonts w:hint="eastAsia"/>
          <w:sz w:val="24"/>
          <w:szCs w:val="21"/>
        </w:rPr>
        <w:t>2</w:t>
      </w:r>
      <w:r>
        <w:rPr>
          <w:sz w:val="24"/>
          <w:szCs w:val="21"/>
        </w:rPr>
        <w:t>.</w:t>
      </w:r>
      <w:r>
        <w:rPr>
          <w:rFonts w:hint="eastAsia"/>
          <w:sz w:val="24"/>
          <w:szCs w:val="21"/>
        </w:rPr>
        <w:t>3</w:t>
      </w:r>
      <w:r>
        <w:rPr>
          <w:sz w:val="24"/>
          <w:szCs w:val="21"/>
        </w:rPr>
        <w:t xml:space="preserve">  </w:t>
      </w:r>
      <w:r>
        <w:rPr>
          <w:rFonts w:hint="eastAsia"/>
          <w:sz w:val="24"/>
          <w:szCs w:val="21"/>
        </w:rPr>
        <w:t>投标方应及时提供适用于本工程实际情况的，为本工程专用的技术资料，所有资</w:t>
      </w:r>
      <w:r>
        <w:rPr>
          <w:rFonts w:hint="eastAsia"/>
          <w:sz w:val="24"/>
          <w:szCs w:val="21"/>
        </w:rPr>
        <w:lastRenderedPageBreak/>
        <w:t>料上应标明“</w:t>
      </w:r>
      <w:r>
        <w:rPr>
          <w:rFonts w:hint="eastAsia"/>
          <w:b/>
          <w:sz w:val="24"/>
          <w:szCs w:val="21"/>
        </w:rPr>
        <w:t>重庆天泰热力有限公司港桥园区“上大压小”热电联产项目</w:t>
      </w:r>
      <w:r>
        <w:rPr>
          <w:rFonts w:hint="eastAsia"/>
          <w:sz w:val="24"/>
          <w:szCs w:val="21"/>
        </w:rPr>
        <w:t>工程专用”字样。</w:t>
      </w:r>
    </w:p>
    <w:p w14:paraId="6DABFA6B" w14:textId="77777777" w:rsidR="00714A4F" w:rsidRDefault="00F47E84">
      <w:pPr>
        <w:spacing w:line="360" w:lineRule="auto"/>
        <w:rPr>
          <w:sz w:val="24"/>
          <w:szCs w:val="21"/>
        </w:rPr>
      </w:pPr>
      <w:r>
        <w:rPr>
          <w:rFonts w:hint="eastAsia"/>
          <w:sz w:val="24"/>
          <w:szCs w:val="21"/>
        </w:rPr>
        <w:t>2</w:t>
      </w:r>
      <w:r>
        <w:rPr>
          <w:sz w:val="24"/>
          <w:szCs w:val="21"/>
        </w:rPr>
        <w:t>.</w:t>
      </w:r>
      <w:r>
        <w:rPr>
          <w:rFonts w:hint="eastAsia"/>
          <w:sz w:val="24"/>
          <w:szCs w:val="21"/>
        </w:rPr>
        <w:t>4  投标方提供的技术资料深度应满足招标方进行阶段设计的要求。这些资料应准确，不能任意修改。</w:t>
      </w:r>
    </w:p>
    <w:p w14:paraId="79B2C3D8" w14:textId="77777777" w:rsidR="00714A4F" w:rsidRDefault="00F47E84">
      <w:pPr>
        <w:spacing w:line="360" w:lineRule="auto"/>
        <w:rPr>
          <w:sz w:val="24"/>
          <w:szCs w:val="21"/>
        </w:rPr>
      </w:pPr>
      <w:r>
        <w:rPr>
          <w:rFonts w:hint="eastAsia"/>
          <w:sz w:val="24"/>
          <w:szCs w:val="21"/>
        </w:rPr>
        <w:t>2</w:t>
      </w:r>
      <w:r>
        <w:rPr>
          <w:sz w:val="24"/>
          <w:szCs w:val="21"/>
        </w:rPr>
        <w:t>.</w:t>
      </w:r>
      <w:r>
        <w:rPr>
          <w:rFonts w:hint="eastAsia"/>
          <w:sz w:val="24"/>
          <w:szCs w:val="21"/>
        </w:rPr>
        <w:t>5  投标方提供的技术资料内容至少应包括本附件中所要求的。如招标方在工程设计中需要本附件以外的有关资料，投标方应及时无偿地提供。包括：</w:t>
      </w:r>
    </w:p>
    <w:p w14:paraId="5A1021BD" w14:textId="77777777" w:rsidR="00714A4F" w:rsidRDefault="00F47E84">
      <w:pPr>
        <w:spacing w:line="360" w:lineRule="auto"/>
        <w:ind w:firstLine="960"/>
        <w:rPr>
          <w:sz w:val="24"/>
          <w:szCs w:val="21"/>
        </w:rPr>
      </w:pPr>
      <w:r>
        <w:rPr>
          <w:rFonts w:hint="eastAsia"/>
          <w:sz w:val="24"/>
          <w:szCs w:val="21"/>
        </w:rPr>
        <w:t>使用手册；</w:t>
      </w:r>
    </w:p>
    <w:p w14:paraId="37EB3BA2" w14:textId="77777777" w:rsidR="00714A4F" w:rsidRDefault="00F47E84">
      <w:pPr>
        <w:spacing w:line="360" w:lineRule="auto"/>
        <w:ind w:firstLine="960"/>
        <w:rPr>
          <w:sz w:val="24"/>
          <w:szCs w:val="21"/>
        </w:rPr>
      </w:pPr>
      <w:r>
        <w:rPr>
          <w:rFonts w:hint="eastAsia"/>
          <w:sz w:val="24"/>
        </w:rPr>
        <w:t>电源负荷及耗气量、气源要求</w:t>
      </w:r>
      <w:r>
        <w:rPr>
          <w:rFonts w:hint="eastAsia"/>
          <w:sz w:val="24"/>
          <w:szCs w:val="21"/>
        </w:rPr>
        <w:t>；</w:t>
      </w:r>
    </w:p>
    <w:p w14:paraId="565B85E0" w14:textId="77777777" w:rsidR="00714A4F" w:rsidRDefault="00F47E84">
      <w:pPr>
        <w:spacing w:line="360" w:lineRule="auto"/>
        <w:ind w:firstLine="960"/>
        <w:rPr>
          <w:sz w:val="24"/>
          <w:szCs w:val="21"/>
        </w:rPr>
      </w:pPr>
      <w:r>
        <w:rPr>
          <w:rFonts w:hint="eastAsia"/>
          <w:sz w:val="24"/>
        </w:rPr>
        <w:t>电气接线图，设备安装图</w:t>
      </w:r>
      <w:r>
        <w:rPr>
          <w:rFonts w:hint="eastAsia"/>
          <w:sz w:val="24"/>
          <w:szCs w:val="21"/>
        </w:rPr>
        <w:t>；</w:t>
      </w:r>
    </w:p>
    <w:p w14:paraId="102BBBEB" w14:textId="77777777" w:rsidR="00714A4F" w:rsidRDefault="00F47E84">
      <w:pPr>
        <w:spacing w:line="360" w:lineRule="auto"/>
        <w:ind w:firstLine="960"/>
        <w:rPr>
          <w:sz w:val="24"/>
          <w:szCs w:val="21"/>
        </w:rPr>
      </w:pPr>
      <w:r>
        <w:rPr>
          <w:rFonts w:hint="eastAsia"/>
          <w:sz w:val="24"/>
        </w:rPr>
        <w:t>设备开孔及外型尺寸图</w:t>
      </w:r>
      <w:r>
        <w:rPr>
          <w:rFonts w:hint="eastAsia"/>
          <w:sz w:val="24"/>
          <w:szCs w:val="21"/>
        </w:rPr>
        <w:t>；</w:t>
      </w:r>
    </w:p>
    <w:p w14:paraId="78D4DC2B" w14:textId="77777777" w:rsidR="00714A4F" w:rsidRDefault="00F47E84">
      <w:pPr>
        <w:spacing w:line="360" w:lineRule="auto"/>
        <w:ind w:firstLine="960"/>
        <w:rPr>
          <w:sz w:val="24"/>
          <w:szCs w:val="21"/>
        </w:rPr>
      </w:pPr>
      <w:r>
        <w:rPr>
          <w:rFonts w:hint="eastAsia"/>
          <w:sz w:val="24"/>
          <w:szCs w:val="21"/>
        </w:rPr>
        <w:t>仪器鉴定证书；</w:t>
      </w:r>
    </w:p>
    <w:p w14:paraId="190F477F" w14:textId="77777777" w:rsidR="00714A4F" w:rsidRDefault="00F47E84">
      <w:pPr>
        <w:spacing w:line="360" w:lineRule="auto"/>
        <w:ind w:firstLine="960"/>
        <w:rPr>
          <w:sz w:val="24"/>
          <w:szCs w:val="21"/>
        </w:rPr>
      </w:pPr>
      <w:r>
        <w:rPr>
          <w:rFonts w:hint="eastAsia"/>
          <w:sz w:val="24"/>
        </w:rPr>
        <w:t>设备安装和使用要求；</w:t>
      </w:r>
    </w:p>
    <w:p w14:paraId="7A369FEF" w14:textId="77777777" w:rsidR="00714A4F" w:rsidRDefault="00F47E84">
      <w:pPr>
        <w:spacing w:line="360" w:lineRule="auto"/>
        <w:ind w:firstLine="960"/>
        <w:rPr>
          <w:sz w:val="24"/>
          <w:szCs w:val="21"/>
        </w:rPr>
      </w:pPr>
      <w:r>
        <w:rPr>
          <w:rFonts w:hint="eastAsia"/>
          <w:sz w:val="24"/>
        </w:rPr>
        <w:t>运行手册</w:t>
      </w:r>
      <w:r>
        <w:rPr>
          <w:rFonts w:hint="eastAsia"/>
          <w:sz w:val="24"/>
          <w:szCs w:val="21"/>
        </w:rPr>
        <w:t>。</w:t>
      </w:r>
    </w:p>
    <w:p w14:paraId="1CA29AFF" w14:textId="77777777" w:rsidR="00714A4F" w:rsidRDefault="00F47E84">
      <w:pPr>
        <w:spacing w:line="360" w:lineRule="auto"/>
        <w:rPr>
          <w:sz w:val="24"/>
          <w:szCs w:val="21"/>
        </w:rPr>
      </w:pPr>
      <w:r>
        <w:rPr>
          <w:rFonts w:hint="eastAsia"/>
          <w:sz w:val="24"/>
          <w:szCs w:val="21"/>
        </w:rPr>
        <w:t>2.6 设备监造检查所需要的技术资料</w:t>
      </w:r>
    </w:p>
    <w:p w14:paraId="2520F631" w14:textId="77777777" w:rsidR="00714A4F" w:rsidRDefault="00F47E84">
      <w:pPr>
        <w:spacing w:line="360" w:lineRule="auto"/>
        <w:rPr>
          <w:sz w:val="24"/>
          <w:szCs w:val="21"/>
        </w:rPr>
      </w:pPr>
      <w:r>
        <w:rPr>
          <w:rFonts w:hint="eastAsia"/>
          <w:sz w:val="24"/>
          <w:szCs w:val="21"/>
        </w:rPr>
        <w:t xml:space="preserve">    投标方应提供满足合同设备监造检查/见证所需要的全部技术资料。</w:t>
      </w:r>
    </w:p>
    <w:p w14:paraId="7C916933" w14:textId="77777777" w:rsidR="00714A4F" w:rsidRDefault="00F47E84">
      <w:pPr>
        <w:spacing w:line="360" w:lineRule="auto"/>
        <w:rPr>
          <w:sz w:val="24"/>
          <w:szCs w:val="21"/>
        </w:rPr>
      </w:pPr>
      <w:r>
        <w:rPr>
          <w:rFonts w:hint="eastAsia"/>
          <w:sz w:val="24"/>
          <w:szCs w:val="21"/>
        </w:rPr>
        <w:t>2.7 投标方须提供备品备件清单和易损零件图。</w:t>
      </w:r>
    </w:p>
    <w:p w14:paraId="717DBA97" w14:textId="77777777" w:rsidR="00714A4F" w:rsidRDefault="00F47E84">
      <w:pPr>
        <w:spacing w:line="360" w:lineRule="auto"/>
        <w:rPr>
          <w:sz w:val="24"/>
          <w:szCs w:val="21"/>
        </w:rPr>
      </w:pPr>
      <w:r>
        <w:rPr>
          <w:rFonts w:hint="eastAsia"/>
          <w:sz w:val="24"/>
          <w:szCs w:val="21"/>
        </w:rPr>
        <w:t>2.8 投标方提供的其它技术资料，包括但不限于：</w:t>
      </w:r>
    </w:p>
    <w:p w14:paraId="7F6C36CD" w14:textId="77777777" w:rsidR="00714A4F" w:rsidRDefault="00F47E84">
      <w:pPr>
        <w:spacing w:line="360" w:lineRule="auto"/>
        <w:rPr>
          <w:sz w:val="24"/>
          <w:szCs w:val="21"/>
        </w:rPr>
      </w:pPr>
      <w:r>
        <w:rPr>
          <w:rFonts w:hint="eastAsia"/>
          <w:sz w:val="24"/>
          <w:szCs w:val="21"/>
        </w:rPr>
        <w:t>2.8.1 检验记录、试验报告及质量合格证等出厂报告。</w:t>
      </w:r>
    </w:p>
    <w:p w14:paraId="757F51BA" w14:textId="77777777" w:rsidR="00714A4F" w:rsidRDefault="00F47E84">
      <w:pPr>
        <w:spacing w:line="360" w:lineRule="auto"/>
        <w:rPr>
          <w:sz w:val="24"/>
          <w:szCs w:val="21"/>
        </w:rPr>
      </w:pPr>
      <w:r>
        <w:rPr>
          <w:rFonts w:hint="eastAsia"/>
          <w:sz w:val="24"/>
          <w:szCs w:val="21"/>
        </w:rPr>
        <w:t>2.8.2 投标方提供在设计、制造时所遵循的协议、标准和规程清单。</w:t>
      </w:r>
    </w:p>
    <w:p w14:paraId="306F4522" w14:textId="77777777" w:rsidR="00714A4F" w:rsidRDefault="00F47E84">
      <w:pPr>
        <w:spacing w:line="360" w:lineRule="auto"/>
        <w:rPr>
          <w:sz w:val="24"/>
          <w:szCs w:val="21"/>
        </w:rPr>
      </w:pPr>
      <w:r>
        <w:rPr>
          <w:rFonts w:hint="eastAsia"/>
          <w:sz w:val="24"/>
          <w:szCs w:val="21"/>
        </w:rPr>
        <w:t>2.8.3 产品和备品管理资料文件(包括设备和备品备件发运和装箱的详细资料，设备和备品备件存放与保管的技术要求)。</w:t>
      </w:r>
    </w:p>
    <w:p w14:paraId="37BBE6DE" w14:textId="77777777" w:rsidR="00714A4F" w:rsidRDefault="00F47E84">
      <w:pPr>
        <w:spacing w:line="360" w:lineRule="auto"/>
        <w:rPr>
          <w:sz w:val="24"/>
          <w:szCs w:val="21"/>
        </w:rPr>
      </w:pPr>
      <w:r>
        <w:rPr>
          <w:rFonts w:hint="eastAsia"/>
          <w:sz w:val="24"/>
          <w:szCs w:val="21"/>
        </w:rPr>
        <w:t>2.8.4 详细的产品质量文件(包括材质、材质检验、焊接、热处理、加工质量、外形尺寸、水压试验和性能检验/试验等)的证明。</w:t>
      </w:r>
    </w:p>
    <w:p w14:paraId="3E94B15C" w14:textId="77777777" w:rsidR="00714A4F" w:rsidRDefault="00F47E84">
      <w:pPr>
        <w:snapToGrid w:val="0"/>
        <w:spacing w:line="360" w:lineRule="auto"/>
        <w:rPr>
          <w:sz w:val="24"/>
          <w:szCs w:val="21"/>
        </w:rPr>
      </w:pPr>
      <w:r>
        <w:rPr>
          <w:rFonts w:hint="eastAsia"/>
          <w:sz w:val="24"/>
          <w:szCs w:val="21"/>
        </w:rPr>
        <w:t>2.8.5投标方应在图纸的适当位置表示出供货分界线。</w:t>
      </w:r>
    </w:p>
    <w:p w14:paraId="6964E0AC" w14:textId="77777777" w:rsidR="00714A4F" w:rsidRDefault="00F47E84">
      <w:pPr>
        <w:snapToGrid w:val="0"/>
        <w:spacing w:line="360" w:lineRule="auto"/>
        <w:rPr>
          <w:sz w:val="24"/>
          <w:szCs w:val="21"/>
        </w:rPr>
      </w:pPr>
      <w:r>
        <w:rPr>
          <w:rFonts w:hint="eastAsia"/>
          <w:sz w:val="24"/>
          <w:szCs w:val="21"/>
        </w:rPr>
        <w:t>2.8.6投标方应随图附买卖双方一致通过的“变更”文件及证明。</w:t>
      </w:r>
    </w:p>
    <w:p w14:paraId="5E0C26E9" w14:textId="77777777" w:rsidR="00714A4F" w:rsidRDefault="00F47E84">
      <w:pPr>
        <w:snapToGrid w:val="0"/>
        <w:spacing w:line="360" w:lineRule="auto"/>
        <w:rPr>
          <w:sz w:val="24"/>
          <w:szCs w:val="21"/>
        </w:rPr>
      </w:pPr>
      <w:r>
        <w:rPr>
          <w:rFonts w:hint="eastAsia"/>
          <w:sz w:val="24"/>
          <w:szCs w:val="21"/>
        </w:rPr>
        <w:t>2.8.7图纸应标明随每项部件所供给的附件，以及部件制造厂家﹑型号﹑参数和容量。</w:t>
      </w:r>
    </w:p>
    <w:p w14:paraId="133D9F39" w14:textId="77777777" w:rsidR="00714A4F" w:rsidRDefault="00F47E84">
      <w:pPr>
        <w:snapToGrid w:val="0"/>
        <w:spacing w:line="360" w:lineRule="auto"/>
        <w:rPr>
          <w:sz w:val="24"/>
          <w:szCs w:val="21"/>
        </w:rPr>
      </w:pPr>
      <w:r>
        <w:rPr>
          <w:rFonts w:hint="eastAsia"/>
          <w:sz w:val="24"/>
          <w:szCs w:val="21"/>
        </w:rPr>
        <w:t>2.8.8最终图纸应注明定货合同号并有明显的最终版标记。</w:t>
      </w:r>
    </w:p>
    <w:p w14:paraId="3E121ABC" w14:textId="77777777" w:rsidR="00714A4F" w:rsidRDefault="00F47E84">
      <w:pPr>
        <w:snapToGrid w:val="0"/>
        <w:spacing w:line="360" w:lineRule="auto"/>
        <w:rPr>
          <w:sz w:val="24"/>
          <w:szCs w:val="21"/>
        </w:rPr>
      </w:pPr>
      <w:r>
        <w:rPr>
          <w:rFonts w:hint="eastAsia"/>
          <w:sz w:val="24"/>
          <w:szCs w:val="21"/>
        </w:rPr>
        <w:t>2.8.9在后一版图纸上所有与前一版图纸不同之处应作出明显的标记。</w:t>
      </w:r>
    </w:p>
    <w:p w14:paraId="57986DA5" w14:textId="77777777" w:rsidR="00714A4F" w:rsidRDefault="00F47E84">
      <w:pPr>
        <w:snapToGrid w:val="0"/>
        <w:spacing w:line="360" w:lineRule="auto"/>
        <w:rPr>
          <w:sz w:val="24"/>
          <w:szCs w:val="21"/>
        </w:rPr>
      </w:pPr>
      <w:r>
        <w:rPr>
          <w:rFonts w:hint="eastAsia"/>
          <w:sz w:val="24"/>
          <w:szCs w:val="21"/>
        </w:rPr>
        <w:t>2.8.10投标方所提交的技术资料内容至少应包括本附件中所要求的。如招标方在工程设计中需要本附件以外的资料，投标方应及时无偿地提供。</w:t>
      </w:r>
    </w:p>
    <w:p w14:paraId="0DB33A7F" w14:textId="77777777" w:rsidR="00714A4F" w:rsidRDefault="00F47E84">
      <w:pPr>
        <w:snapToGrid w:val="0"/>
        <w:spacing w:line="360" w:lineRule="auto"/>
        <w:rPr>
          <w:sz w:val="24"/>
          <w:szCs w:val="21"/>
        </w:rPr>
      </w:pPr>
      <w:r>
        <w:rPr>
          <w:rFonts w:hint="eastAsia"/>
          <w:sz w:val="24"/>
          <w:szCs w:val="21"/>
        </w:rPr>
        <w:lastRenderedPageBreak/>
        <w:t>2.8.11投标方提交给招标方的每一批资料都应附有图纸清单，每张资料都应注明版次，当提交新版资料时应注明修改处并说明修改原因。</w:t>
      </w:r>
    </w:p>
    <w:p w14:paraId="2FD7CEAA" w14:textId="77777777" w:rsidR="00714A4F" w:rsidRDefault="00F47E84">
      <w:pPr>
        <w:spacing w:line="360" w:lineRule="auto"/>
        <w:rPr>
          <w:sz w:val="24"/>
          <w:szCs w:val="21"/>
        </w:rPr>
      </w:pPr>
      <w:r>
        <w:rPr>
          <w:rFonts w:hint="eastAsia"/>
          <w:sz w:val="24"/>
          <w:szCs w:val="21"/>
        </w:rPr>
        <w:t xml:space="preserve">2.8.12提供文件份数：投标方提供4套给招标方。 </w:t>
      </w:r>
    </w:p>
    <w:p w14:paraId="05200FE6" w14:textId="77777777" w:rsidR="00714A4F" w:rsidRDefault="00F47E84">
      <w:pPr>
        <w:pStyle w:val="1"/>
        <w:tabs>
          <w:tab w:val="left" w:pos="0"/>
          <w:tab w:val="left" w:pos="480"/>
        </w:tabs>
        <w:spacing w:before="100" w:beforeAutospacing="1" w:after="100" w:afterAutospacing="1" w:line="240" w:lineRule="auto"/>
        <w:rPr>
          <w:bCs w:val="0"/>
          <w:sz w:val="24"/>
          <w:szCs w:val="24"/>
        </w:rPr>
      </w:pPr>
      <w:bookmarkStart w:id="104" w:name="_Toc452887165"/>
      <w:r>
        <w:rPr>
          <w:bCs w:val="0"/>
          <w:sz w:val="24"/>
          <w:szCs w:val="24"/>
        </w:rPr>
        <w:br w:type="page"/>
      </w:r>
      <w:bookmarkStart w:id="105" w:name="_Toc256000109"/>
      <w:bookmarkStart w:id="106" w:name="_Toc17375"/>
      <w:bookmarkStart w:id="107" w:name="_Toc501092034"/>
      <w:r>
        <w:rPr>
          <w:bCs w:val="0"/>
          <w:sz w:val="24"/>
          <w:szCs w:val="24"/>
        </w:rPr>
        <w:lastRenderedPageBreak/>
        <w:t>附件4</w:t>
      </w:r>
      <w:r>
        <w:rPr>
          <w:rFonts w:hint="eastAsia"/>
          <w:bCs w:val="0"/>
          <w:sz w:val="24"/>
          <w:szCs w:val="24"/>
        </w:rPr>
        <w:t xml:space="preserve">  </w:t>
      </w:r>
      <w:r>
        <w:rPr>
          <w:bCs w:val="0"/>
          <w:sz w:val="24"/>
          <w:szCs w:val="24"/>
        </w:rPr>
        <w:t>交货进度</w:t>
      </w:r>
      <w:bookmarkEnd w:id="104"/>
      <w:bookmarkEnd w:id="105"/>
      <w:bookmarkEnd w:id="106"/>
      <w:bookmarkEnd w:id="107"/>
    </w:p>
    <w:p w14:paraId="3A0EB09D" w14:textId="77777777" w:rsidR="00714A4F" w:rsidRDefault="00F47E84">
      <w:pPr>
        <w:numPr>
          <w:ilvl w:val="3"/>
          <w:numId w:val="22"/>
        </w:numPr>
        <w:ind w:left="0" w:firstLine="0"/>
        <w:rPr>
          <w:sz w:val="24"/>
          <w:szCs w:val="21"/>
        </w:rPr>
      </w:pPr>
      <w:r>
        <w:rPr>
          <w:rFonts w:hint="eastAsia"/>
          <w:sz w:val="24"/>
          <w:szCs w:val="21"/>
        </w:rPr>
        <w:t>设备的交货顺序要满足工程安装进度的要求。</w:t>
      </w:r>
    </w:p>
    <w:p w14:paraId="609A4A81" w14:textId="77777777" w:rsidR="00714A4F" w:rsidRDefault="00F47E84">
      <w:pPr>
        <w:numPr>
          <w:ilvl w:val="3"/>
          <w:numId w:val="22"/>
        </w:numPr>
        <w:ind w:left="0" w:firstLine="0"/>
        <w:rPr>
          <w:sz w:val="24"/>
          <w:szCs w:val="21"/>
        </w:rPr>
      </w:pPr>
      <w:r>
        <w:rPr>
          <w:rFonts w:hint="eastAsia"/>
          <w:sz w:val="24"/>
          <w:szCs w:val="21"/>
        </w:rPr>
        <w:t>交货进度表如下：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4"/>
        <w:gridCol w:w="2928"/>
        <w:gridCol w:w="2799"/>
        <w:gridCol w:w="2666"/>
      </w:tblGrid>
      <w:tr w:rsidR="00714A4F" w14:paraId="6DE91D54" w14:textId="77777777">
        <w:trPr>
          <w:jc w:val="center"/>
        </w:trPr>
        <w:tc>
          <w:tcPr>
            <w:tcW w:w="397" w:type="pct"/>
            <w:vAlign w:val="center"/>
          </w:tcPr>
          <w:p w14:paraId="1A291E0B" w14:textId="77777777" w:rsidR="00714A4F" w:rsidRDefault="00F47E84">
            <w:pPr>
              <w:rPr>
                <w:sz w:val="24"/>
              </w:rPr>
            </w:pPr>
            <w:r>
              <w:rPr>
                <w:rFonts w:hint="eastAsia"/>
                <w:sz w:val="24"/>
              </w:rPr>
              <w:t>序号</w:t>
            </w:r>
          </w:p>
        </w:tc>
        <w:tc>
          <w:tcPr>
            <w:tcW w:w="1606" w:type="pct"/>
            <w:vAlign w:val="center"/>
          </w:tcPr>
          <w:p w14:paraId="3672440B" w14:textId="77777777" w:rsidR="00714A4F" w:rsidRDefault="00F47E84">
            <w:pPr>
              <w:ind w:firstLineChars="350" w:firstLine="840"/>
              <w:rPr>
                <w:sz w:val="24"/>
              </w:rPr>
            </w:pPr>
            <w:r>
              <w:rPr>
                <w:rFonts w:hint="eastAsia"/>
                <w:sz w:val="24"/>
              </w:rPr>
              <w:t>部件名称</w:t>
            </w:r>
          </w:p>
        </w:tc>
        <w:tc>
          <w:tcPr>
            <w:tcW w:w="1535" w:type="pct"/>
          </w:tcPr>
          <w:p w14:paraId="58A92EBD" w14:textId="77777777" w:rsidR="00714A4F" w:rsidRDefault="00F47E84">
            <w:pPr>
              <w:jc w:val="center"/>
              <w:rPr>
                <w:sz w:val="24"/>
              </w:rPr>
            </w:pPr>
            <w:r>
              <w:rPr>
                <w:sz w:val="24"/>
              </w:rPr>
              <w:t>交货地点</w:t>
            </w:r>
          </w:p>
        </w:tc>
        <w:tc>
          <w:tcPr>
            <w:tcW w:w="1462" w:type="pct"/>
            <w:vAlign w:val="center"/>
          </w:tcPr>
          <w:p w14:paraId="6D72F335" w14:textId="77777777" w:rsidR="00714A4F" w:rsidRDefault="00F47E84">
            <w:pPr>
              <w:jc w:val="center"/>
              <w:rPr>
                <w:sz w:val="24"/>
              </w:rPr>
            </w:pPr>
            <w:r>
              <w:rPr>
                <w:rFonts w:hint="eastAsia"/>
                <w:sz w:val="24"/>
              </w:rPr>
              <w:t>交货时间</w:t>
            </w:r>
          </w:p>
        </w:tc>
      </w:tr>
      <w:tr w:rsidR="00714A4F" w14:paraId="2193B0D7" w14:textId="77777777">
        <w:trPr>
          <w:trHeight w:val="596"/>
          <w:jc w:val="center"/>
        </w:trPr>
        <w:tc>
          <w:tcPr>
            <w:tcW w:w="397" w:type="pct"/>
            <w:vAlign w:val="center"/>
          </w:tcPr>
          <w:p w14:paraId="23172112" w14:textId="77777777" w:rsidR="00714A4F" w:rsidRDefault="00F47E84">
            <w:pPr>
              <w:jc w:val="center"/>
              <w:rPr>
                <w:sz w:val="24"/>
              </w:rPr>
            </w:pPr>
            <w:r>
              <w:rPr>
                <w:rFonts w:hint="eastAsia"/>
                <w:sz w:val="24"/>
              </w:rPr>
              <w:t>1</w:t>
            </w:r>
          </w:p>
        </w:tc>
        <w:tc>
          <w:tcPr>
            <w:tcW w:w="1606" w:type="pct"/>
            <w:vAlign w:val="center"/>
          </w:tcPr>
          <w:p w14:paraId="495C6543" w14:textId="77777777" w:rsidR="00714A4F" w:rsidRDefault="00F47E84">
            <w:pPr>
              <w:jc w:val="center"/>
              <w:rPr>
                <w:sz w:val="24"/>
              </w:rPr>
            </w:pPr>
            <w:r>
              <w:rPr>
                <w:rFonts w:hint="eastAsia"/>
                <w:sz w:val="24"/>
              </w:rPr>
              <w:t>热工试验室设备</w:t>
            </w:r>
          </w:p>
        </w:tc>
        <w:tc>
          <w:tcPr>
            <w:tcW w:w="1535" w:type="pct"/>
            <w:vAlign w:val="center"/>
          </w:tcPr>
          <w:p w14:paraId="78A59E3E" w14:textId="77777777" w:rsidR="00714A4F" w:rsidRDefault="00714A4F">
            <w:pPr>
              <w:jc w:val="center"/>
              <w:rPr>
                <w:sz w:val="24"/>
              </w:rPr>
            </w:pPr>
          </w:p>
        </w:tc>
        <w:tc>
          <w:tcPr>
            <w:tcW w:w="1462" w:type="pct"/>
            <w:vAlign w:val="center"/>
          </w:tcPr>
          <w:p w14:paraId="04B4A7BD" w14:textId="77777777" w:rsidR="00714A4F" w:rsidRDefault="00714A4F">
            <w:pPr>
              <w:jc w:val="center"/>
              <w:rPr>
                <w:sz w:val="24"/>
              </w:rPr>
            </w:pPr>
          </w:p>
        </w:tc>
      </w:tr>
      <w:tr w:rsidR="00714A4F" w14:paraId="105D9ADC" w14:textId="77777777">
        <w:trPr>
          <w:trHeight w:val="561"/>
          <w:jc w:val="center"/>
        </w:trPr>
        <w:tc>
          <w:tcPr>
            <w:tcW w:w="397" w:type="pct"/>
            <w:vAlign w:val="center"/>
          </w:tcPr>
          <w:p w14:paraId="39F3DDE8" w14:textId="77777777" w:rsidR="00714A4F" w:rsidRDefault="00F47E84">
            <w:pPr>
              <w:jc w:val="center"/>
              <w:rPr>
                <w:sz w:val="24"/>
              </w:rPr>
            </w:pPr>
            <w:r>
              <w:rPr>
                <w:rFonts w:hint="eastAsia"/>
                <w:sz w:val="24"/>
              </w:rPr>
              <w:t>2</w:t>
            </w:r>
          </w:p>
        </w:tc>
        <w:tc>
          <w:tcPr>
            <w:tcW w:w="1606" w:type="pct"/>
            <w:vAlign w:val="center"/>
          </w:tcPr>
          <w:p w14:paraId="5B94D0CA" w14:textId="77777777" w:rsidR="00714A4F" w:rsidRDefault="00F47E84">
            <w:pPr>
              <w:jc w:val="center"/>
              <w:rPr>
                <w:sz w:val="24"/>
              </w:rPr>
            </w:pPr>
            <w:r>
              <w:rPr>
                <w:rFonts w:hint="eastAsia"/>
                <w:sz w:val="24"/>
              </w:rPr>
              <w:t>备品备件及专用工具</w:t>
            </w:r>
          </w:p>
        </w:tc>
        <w:tc>
          <w:tcPr>
            <w:tcW w:w="1535" w:type="pct"/>
            <w:vAlign w:val="center"/>
          </w:tcPr>
          <w:p w14:paraId="771AC878" w14:textId="77777777" w:rsidR="00714A4F" w:rsidRDefault="00714A4F">
            <w:pPr>
              <w:jc w:val="center"/>
              <w:rPr>
                <w:sz w:val="24"/>
              </w:rPr>
            </w:pPr>
          </w:p>
        </w:tc>
        <w:tc>
          <w:tcPr>
            <w:tcW w:w="1462" w:type="pct"/>
            <w:vAlign w:val="center"/>
          </w:tcPr>
          <w:p w14:paraId="5989A3CB" w14:textId="77777777" w:rsidR="00714A4F" w:rsidRDefault="00714A4F">
            <w:pPr>
              <w:jc w:val="center"/>
              <w:rPr>
                <w:sz w:val="24"/>
              </w:rPr>
            </w:pPr>
          </w:p>
        </w:tc>
      </w:tr>
    </w:tbl>
    <w:p w14:paraId="720AA3EA" w14:textId="77777777" w:rsidR="00714A4F" w:rsidRDefault="00714A4F">
      <w:pPr>
        <w:rPr>
          <w:sz w:val="24"/>
          <w:szCs w:val="21"/>
        </w:rPr>
      </w:pPr>
    </w:p>
    <w:p w14:paraId="1D3F387A" w14:textId="77777777" w:rsidR="00714A4F" w:rsidRDefault="00F47E84">
      <w:pPr>
        <w:spacing w:line="360" w:lineRule="auto"/>
        <w:rPr>
          <w:sz w:val="24"/>
        </w:rPr>
      </w:pPr>
      <w:bookmarkStart w:id="108" w:name="_Toc341082188"/>
      <w:bookmarkStart w:id="109" w:name="_Toc170273754"/>
      <w:r>
        <w:rPr>
          <w:rFonts w:hint="eastAsia"/>
          <w:sz w:val="24"/>
        </w:rPr>
        <w:t>3 设备交货进度</w:t>
      </w:r>
      <w:bookmarkEnd w:id="108"/>
      <w:bookmarkEnd w:id="109"/>
    </w:p>
    <w:tbl>
      <w:tblPr>
        <w:tblW w:w="896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firstRow="1" w:lastRow="0" w:firstColumn="1" w:lastColumn="0" w:noHBand="0" w:noVBand="1"/>
      </w:tblPr>
      <w:tblGrid>
        <w:gridCol w:w="748"/>
        <w:gridCol w:w="2389"/>
        <w:gridCol w:w="3700"/>
        <w:gridCol w:w="2124"/>
      </w:tblGrid>
      <w:tr w:rsidR="00714A4F" w14:paraId="576E4BE2" w14:textId="77777777">
        <w:trPr>
          <w:cantSplit/>
          <w:trHeight w:val="397"/>
          <w:jc w:val="center"/>
        </w:trPr>
        <w:tc>
          <w:tcPr>
            <w:tcW w:w="748" w:type="dxa"/>
            <w:tcBorders>
              <w:top w:val="single" w:sz="6" w:space="0" w:color="auto"/>
              <w:left w:val="single" w:sz="6" w:space="0" w:color="auto"/>
              <w:bottom w:val="single" w:sz="4" w:space="0" w:color="auto"/>
              <w:right w:val="single" w:sz="6" w:space="0" w:color="auto"/>
            </w:tcBorders>
            <w:vAlign w:val="center"/>
          </w:tcPr>
          <w:p w14:paraId="1D666C86" w14:textId="77777777" w:rsidR="00714A4F" w:rsidRDefault="00F47E84">
            <w:pPr>
              <w:pStyle w:val="1d"/>
              <w:tabs>
                <w:tab w:val="left" w:pos="360"/>
              </w:tabs>
              <w:spacing w:line="240" w:lineRule="auto"/>
              <w:rPr>
                <w:rFonts w:ascii="宋体" w:hAnsi="宋体" w:cs="宋体"/>
                <w:szCs w:val="24"/>
              </w:rPr>
            </w:pPr>
            <w:r>
              <w:rPr>
                <w:rFonts w:ascii="宋体" w:hAnsi="宋体" w:cs="宋体" w:hint="eastAsia"/>
                <w:szCs w:val="24"/>
              </w:rPr>
              <w:t>序号</w:t>
            </w:r>
          </w:p>
        </w:tc>
        <w:tc>
          <w:tcPr>
            <w:tcW w:w="2389" w:type="dxa"/>
            <w:tcBorders>
              <w:top w:val="single" w:sz="6" w:space="0" w:color="auto"/>
              <w:left w:val="nil"/>
              <w:bottom w:val="single" w:sz="4" w:space="0" w:color="auto"/>
              <w:right w:val="single" w:sz="6" w:space="0" w:color="auto"/>
            </w:tcBorders>
            <w:vAlign w:val="center"/>
          </w:tcPr>
          <w:p w14:paraId="7D5E201A" w14:textId="77777777" w:rsidR="00714A4F" w:rsidRDefault="00F47E84">
            <w:pPr>
              <w:jc w:val="center"/>
              <w:rPr>
                <w:sz w:val="24"/>
              </w:rPr>
            </w:pPr>
            <w:r>
              <w:rPr>
                <w:rFonts w:hint="eastAsia"/>
                <w:sz w:val="24"/>
              </w:rPr>
              <w:t>设备</w:t>
            </w:r>
            <w:r>
              <w:rPr>
                <w:sz w:val="24"/>
              </w:rPr>
              <w:t>/</w:t>
            </w:r>
            <w:r>
              <w:rPr>
                <w:rFonts w:hint="eastAsia"/>
                <w:sz w:val="24"/>
              </w:rPr>
              <w:t>部件名称、型号</w:t>
            </w:r>
          </w:p>
        </w:tc>
        <w:tc>
          <w:tcPr>
            <w:tcW w:w="3700" w:type="dxa"/>
            <w:tcBorders>
              <w:top w:val="single" w:sz="6" w:space="0" w:color="auto"/>
              <w:left w:val="nil"/>
            </w:tcBorders>
            <w:vAlign w:val="center"/>
          </w:tcPr>
          <w:p w14:paraId="1F0273F8" w14:textId="77777777" w:rsidR="00714A4F" w:rsidRDefault="00F47E84">
            <w:pPr>
              <w:jc w:val="center"/>
              <w:rPr>
                <w:sz w:val="24"/>
              </w:rPr>
            </w:pPr>
            <w:r>
              <w:rPr>
                <w:rFonts w:hint="eastAsia"/>
                <w:sz w:val="24"/>
              </w:rPr>
              <w:t>交货时间</w:t>
            </w:r>
          </w:p>
        </w:tc>
        <w:tc>
          <w:tcPr>
            <w:tcW w:w="2124" w:type="dxa"/>
            <w:tcBorders>
              <w:top w:val="single" w:sz="6" w:space="0" w:color="auto"/>
              <w:left w:val="nil"/>
            </w:tcBorders>
            <w:vAlign w:val="center"/>
          </w:tcPr>
          <w:p w14:paraId="3C27A193" w14:textId="77777777" w:rsidR="00714A4F" w:rsidRDefault="00F47E84">
            <w:pPr>
              <w:jc w:val="center"/>
              <w:rPr>
                <w:sz w:val="24"/>
              </w:rPr>
            </w:pPr>
            <w:r>
              <w:rPr>
                <w:rFonts w:hint="eastAsia"/>
                <w:sz w:val="24"/>
              </w:rPr>
              <w:t>备注</w:t>
            </w:r>
          </w:p>
        </w:tc>
      </w:tr>
      <w:tr w:rsidR="00714A4F" w14:paraId="5E079432" w14:textId="77777777">
        <w:trPr>
          <w:cantSplit/>
          <w:trHeight w:val="397"/>
          <w:jc w:val="center"/>
        </w:trPr>
        <w:tc>
          <w:tcPr>
            <w:tcW w:w="748" w:type="dxa"/>
            <w:tcBorders>
              <w:top w:val="single" w:sz="6" w:space="0" w:color="auto"/>
              <w:bottom w:val="single" w:sz="6" w:space="0" w:color="auto"/>
            </w:tcBorders>
            <w:vAlign w:val="center"/>
          </w:tcPr>
          <w:p w14:paraId="3D6201E1" w14:textId="77777777" w:rsidR="00714A4F" w:rsidRDefault="00F47E84">
            <w:pPr>
              <w:jc w:val="center"/>
              <w:rPr>
                <w:sz w:val="24"/>
              </w:rPr>
            </w:pPr>
            <w:r>
              <w:rPr>
                <w:sz w:val="24"/>
              </w:rPr>
              <w:t>1</w:t>
            </w:r>
          </w:p>
        </w:tc>
        <w:tc>
          <w:tcPr>
            <w:tcW w:w="2389" w:type="dxa"/>
            <w:tcBorders>
              <w:top w:val="single" w:sz="6" w:space="0" w:color="auto"/>
              <w:bottom w:val="single" w:sz="6" w:space="0" w:color="auto"/>
            </w:tcBorders>
            <w:vAlign w:val="center"/>
          </w:tcPr>
          <w:p w14:paraId="73EEFA57" w14:textId="77777777" w:rsidR="00714A4F" w:rsidRDefault="00F47E84">
            <w:pPr>
              <w:rPr>
                <w:sz w:val="24"/>
              </w:rPr>
            </w:pPr>
            <w:r>
              <w:rPr>
                <w:rFonts w:hint="eastAsia"/>
                <w:sz w:val="24"/>
              </w:rPr>
              <w:t>供货部件</w:t>
            </w:r>
          </w:p>
        </w:tc>
        <w:tc>
          <w:tcPr>
            <w:tcW w:w="3700" w:type="dxa"/>
            <w:vMerge w:val="restart"/>
            <w:tcBorders>
              <w:left w:val="single" w:sz="4" w:space="0" w:color="auto"/>
            </w:tcBorders>
            <w:vAlign w:val="center"/>
          </w:tcPr>
          <w:p w14:paraId="3206C122" w14:textId="77777777" w:rsidR="00714A4F" w:rsidRDefault="00714A4F">
            <w:pPr>
              <w:jc w:val="center"/>
              <w:rPr>
                <w:sz w:val="24"/>
              </w:rPr>
            </w:pPr>
          </w:p>
        </w:tc>
        <w:tc>
          <w:tcPr>
            <w:tcW w:w="2124" w:type="dxa"/>
            <w:tcBorders>
              <w:left w:val="single" w:sz="4" w:space="0" w:color="auto"/>
            </w:tcBorders>
            <w:vAlign w:val="center"/>
          </w:tcPr>
          <w:p w14:paraId="482C13FC" w14:textId="77777777" w:rsidR="00714A4F" w:rsidRDefault="00714A4F">
            <w:pPr>
              <w:jc w:val="center"/>
              <w:rPr>
                <w:sz w:val="24"/>
              </w:rPr>
            </w:pPr>
          </w:p>
        </w:tc>
      </w:tr>
      <w:tr w:rsidR="00714A4F" w14:paraId="3A1D5DEB" w14:textId="77777777">
        <w:trPr>
          <w:cantSplit/>
          <w:trHeight w:val="397"/>
          <w:jc w:val="center"/>
        </w:trPr>
        <w:tc>
          <w:tcPr>
            <w:tcW w:w="748" w:type="dxa"/>
            <w:tcBorders>
              <w:top w:val="single" w:sz="6" w:space="0" w:color="auto"/>
              <w:bottom w:val="single" w:sz="6" w:space="0" w:color="auto"/>
            </w:tcBorders>
            <w:vAlign w:val="center"/>
          </w:tcPr>
          <w:p w14:paraId="63CD2059" w14:textId="77777777" w:rsidR="00714A4F" w:rsidRDefault="00F47E84">
            <w:pPr>
              <w:jc w:val="center"/>
              <w:rPr>
                <w:sz w:val="24"/>
              </w:rPr>
            </w:pPr>
            <w:r>
              <w:rPr>
                <w:sz w:val="24"/>
              </w:rPr>
              <w:t>2</w:t>
            </w:r>
          </w:p>
        </w:tc>
        <w:tc>
          <w:tcPr>
            <w:tcW w:w="2389" w:type="dxa"/>
            <w:tcBorders>
              <w:top w:val="single" w:sz="6" w:space="0" w:color="auto"/>
              <w:bottom w:val="single" w:sz="6" w:space="0" w:color="auto"/>
            </w:tcBorders>
            <w:vAlign w:val="center"/>
          </w:tcPr>
          <w:p w14:paraId="4F5EDC89" w14:textId="77777777" w:rsidR="00714A4F" w:rsidRDefault="00F47E84">
            <w:pPr>
              <w:rPr>
                <w:sz w:val="24"/>
              </w:rPr>
            </w:pPr>
            <w:r>
              <w:rPr>
                <w:rFonts w:hint="eastAsia"/>
                <w:sz w:val="24"/>
              </w:rPr>
              <w:t>备品备件</w:t>
            </w:r>
          </w:p>
        </w:tc>
        <w:tc>
          <w:tcPr>
            <w:tcW w:w="3700" w:type="dxa"/>
            <w:vMerge/>
            <w:tcBorders>
              <w:left w:val="single" w:sz="4" w:space="0" w:color="auto"/>
            </w:tcBorders>
            <w:vAlign w:val="center"/>
          </w:tcPr>
          <w:p w14:paraId="053F4452" w14:textId="77777777" w:rsidR="00714A4F" w:rsidRDefault="00714A4F">
            <w:pPr>
              <w:jc w:val="center"/>
              <w:rPr>
                <w:sz w:val="24"/>
              </w:rPr>
            </w:pPr>
          </w:p>
        </w:tc>
        <w:tc>
          <w:tcPr>
            <w:tcW w:w="2124" w:type="dxa"/>
            <w:tcBorders>
              <w:left w:val="single" w:sz="4" w:space="0" w:color="auto"/>
            </w:tcBorders>
            <w:vAlign w:val="center"/>
          </w:tcPr>
          <w:p w14:paraId="672CBB61" w14:textId="77777777" w:rsidR="00714A4F" w:rsidRDefault="00714A4F">
            <w:pPr>
              <w:jc w:val="center"/>
              <w:rPr>
                <w:sz w:val="24"/>
              </w:rPr>
            </w:pPr>
          </w:p>
        </w:tc>
      </w:tr>
      <w:tr w:rsidR="00714A4F" w14:paraId="3F7CECBD" w14:textId="77777777">
        <w:trPr>
          <w:cantSplit/>
          <w:trHeight w:val="397"/>
          <w:jc w:val="center"/>
        </w:trPr>
        <w:tc>
          <w:tcPr>
            <w:tcW w:w="748" w:type="dxa"/>
            <w:tcBorders>
              <w:top w:val="single" w:sz="6" w:space="0" w:color="auto"/>
              <w:bottom w:val="single" w:sz="6" w:space="0" w:color="auto"/>
            </w:tcBorders>
            <w:vAlign w:val="center"/>
          </w:tcPr>
          <w:p w14:paraId="13A8C682" w14:textId="77777777" w:rsidR="00714A4F" w:rsidRDefault="00F47E84">
            <w:pPr>
              <w:jc w:val="center"/>
              <w:rPr>
                <w:sz w:val="24"/>
              </w:rPr>
            </w:pPr>
            <w:r>
              <w:rPr>
                <w:sz w:val="24"/>
              </w:rPr>
              <w:t>3</w:t>
            </w:r>
          </w:p>
        </w:tc>
        <w:tc>
          <w:tcPr>
            <w:tcW w:w="2389" w:type="dxa"/>
            <w:tcBorders>
              <w:top w:val="single" w:sz="6" w:space="0" w:color="auto"/>
              <w:bottom w:val="single" w:sz="6" w:space="0" w:color="auto"/>
            </w:tcBorders>
            <w:vAlign w:val="center"/>
          </w:tcPr>
          <w:p w14:paraId="4CD41D4D" w14:textId="77777777" w:rsidR="00714A4F" w:rsidRDefault="00F47E84">
            <w:pPr>
              <w:rPr>
                <w:sz w:val="24"/>
              </w:rPr>
            </w:pPr>
            <w:r>
              <w:rPr>
                <w:rFonts w:hint="eastAsia"/>
                <w:sz w:val="24"/>
              </w:rPr>
              <w:t>专用工具</w:t>
            </w:r>
          </w:p>
        </w:tc>
        <w:tc>
          <w:tcPr>
            <w:tcW w:w="3700" w:type="dxa"/>
            <w:vMerge/>
            <w:tcBorders>
              <w:left w:val="single" w:sz="4" w:space="0" w:color="auto"/>
            </w:tcBorders>
            <w:vAlign w:val="center"/>
          </w:tcPr>
          <w:p w14:paraId="0074F608" w14:textId="77777777" w:rsidR="00714A4F" w:rsidRDefault="00714A4F">
            <w:pPr>
              <w:jc w:val="center"/>
              <w:rPr>
                <w:sz w:val="24"/>
              </w:rPr>
            </w:pPr>
          </w:p>
        </w:tc>
        <w:tc>
          <w:tcPr>
            <w:tcW w:w="2124" w:type="dxa"/>
            <w:tcBorders>
              <w:left w:val="single" w:sz="4" w:space="0" w:color="auto"/>
            </w:tcBorders>
            <w:vAlign w:val="center"/>
          </w:tcPr>
          <w:p w14:paraId="220F4954" w14:textId="77777777" w:rsidR="00714A4F" w:rsidRDefault="00714A4F">
            <w:pPr>
              <w:jc w:val="center"/>
              <w:rPr>
                <w:sz w:val="24"/>
              </w:rPr>
            </w:pPr>
          </w:p>
        </w:tc>
      </w:tr>
      <w:tr w:rsidR="00714A4F" w14:paraId="7C3B2B40" w14:textId="77777777">
        <w:trPr>
          <w:cantSplit/>
          <w:trHeight w:val="397"/>
          <w:jc w:val="center"/>
        </w:trPr>
        <w:tc>
          <w:tcPr>
            <w:tcW w:w="748" w:type="dxa"/>
            <w:tcBorders>
              <w:top w:val="single" w:sz="6" w:space="0" w:color="auto"/>
              <w:bottom w:val="single" w:sz="6" w:space="0" w:color="auto"/>
            </w:tcBorders>
            <w:vAlign w:val="center"/>
          </w:tcPr>
          <w:p w14:paraId="3692F01B" w14:textId="77777777" w:rsidR="00714A4F" w:rsidRDefault="00F47E84">
            <w:pPr>
              <w:jc w:val="center"/>
              <w:rPr>
                <w:sz w:val="24"/>
              </w:rPr>
            </w:pPr>
            <w:r>
              <w:rPr>
                <w:sz w:val="24"/>
              </w:rPr>
              <w:t>4</w:t>
            </w:r>
          </w:p>
        </w:tc>
        <w:tc>
          <w:tcPr>
            <w:tcW w:w="2389" w:type="dxa"/>
            <w:tcBorders>
              <w:top w:val="single" w:sz="6" w:space="0" w:color="auto"/>
              <w:bottom w:val="single" w:sz="6" w:space="0" w:color="auto"/>
            </w:tcBorders>
            <w:vAlign w:val="center"/>
          </w:tcPr>
          <w:p w14:paraId="3E120B15" w14:textId="77777777" w:rsidR="00714A4F" w:rsidRDefault="00F47E84">
            <w:pPr>
              <w:rPr>
                <w:sz w:val="24"/>
              </w:rPr>
            </w:pPr>
            <w:r>
              <w:rPr>
                <w:rFonts w:hint="eastAsia"/>
                <w:sz w:val="24"/>
              </w:rPr>
              <w:t>其它</w:t>
            </w:r>
          </w:p>
        </w:tc>
        <w:tc>
          <w:tcPr>
            <w:tcW w:w="3700" w:type="dxa"/>
            <w:vMerge/>
            <w:tcBorders>
              <w:left w:val="single" w:sz="4" w:space="0" w:color="auto"/>
            </w:tcBorders>
            <w:vAlign w:val="center"/>
          </w:tcPr>
          <w:p w14:paraId="55400536" w14:textId="77777777" w:rsidR="00714A4F" w:rsidRDefault="00714A4F">
            <w:pPr>
              <w:jc w:val="center"/>
              <w:rPr>
                <w:sz w:val="24"/>
              </w:rPr>
            </w:pPr>
          </w:p>
        </w:tc>
        <w:tc>
          <w:tcPr>
            <w:tcW w:w="2124" w:type="dxa"/>
            <w:tcBorders>
              <w:left w:val="single" w:sz="4" w:space="0" w:color="auto"/>
            </w:tcBorders>
            <w:vAlign w:val="center"/>
          </w:tcPr>
          <w:p w14:paraId="1414C7A1" w14:textId="77777777" w:rsidR="00714A4F" w:rsidRDefault="00714A4F">
            <w:pPr>
              <w:jc w:val="center"/>
              <w:rPr>
                <w:sz w:val="24"/>
              </w:rPr>
            </w:pPr>
          </w:p>
        </w:tc>
      </w:tr>
    </w:tbl>
    <w:p w14:paraId="04F72632" w14:textId="77777777" w:rsidR="00714A4F" w:rsidRDefault="00F47E84">
      <w:pPr>
        <w:spacing w:line="360" w:lineRule="auto"/>
        <w:rPr>
          <w:sz w:val="24"/>
        </w:rPr>
      </w:pPr>
      <w:r>
        <w:rPr>
          <w:rFonts w:hint="eastAsia"/>
          <w:sz w:val="24"/>
        </w:rPr>
        <w:t>说明：</w:t>
      </w:r>
    </w:p>
    <w:p w14:paraId="18810E07" w14:textId="77777777" w:rsidR="00714A4F" w:rsidRDefault="00F47E84">
      <w:pPr>
        <w:spacing w:line="360" w:lineRule="auto"/>
        <w:rPr>
          <w:sz w:val="24"/>
        </w:rPr>
      </w:pPr>
      <w:r>
        <w:rPr>
          <w:rFonts w:hint="eastAsia"/>
          <w:sz w:val="24"/>
        </w:rPr>
        <w:t xml:space="preserve">1. 交货日期指该批设备到达电厂工地的日期。 </w:t>
      </w:r>
    </w:p>
    <w:p w14:paraId="2A03EF6C" w14:textId="77777777" w:rsidR="00714A4F" w:rsidRDefault="00F47E84">
      <w:pPr>
        <w:spacing w:line="360" w:lineRule="auto"/>
        <w:rPr>
          <w:sz w:val="24"/>
        </w:rPr>
      </w:pPr>
      <w:r>
        <w:rPr>
          <w:rFonts w:hint="eastAsia"/>
          <w:sz w:val="24"/>
        </w:rPr>
        <w:t>2. 备品备件和专用工具的交货随设备部件的交货时提供。备品备件、专用工具应单独包装。</w:t>
      </w:r>
    </w:p>
    <w:p w14:paraId="7404C3A5" w14:textId="77777777" w:rsidR="00714A4F" w:rsidRDefault="00F47E84">
      <w:pPr>
        <w:spacing w:line="360" w:lineRule="auto"/>
        <w:rPr>
          <w:sz w:val="24"/>
        </w:rPr>
      </w:pPr>
      <w:r>
        <w:rPr>
          <w:rFonts w:hint="eastAsia"/>
          <w:sz w:val="24"/>
        </w:rPr>
        <w:t>3. 设备的交货顺序要满足工程安装进度和顺序的要求，应保证部套的完整性。</w:t>
      </w:r>
    </w:p>
    <w:p w14:paraId="75D280BB" w14:textId="77777777" w:rsidR="00714A4F" w:rsidRDefault="00F47E84">
      <w:pPr>
        <w:spacing w:line="360" w:lineRule="auto"/>
        <w:rPr>
          <w:sz w:val="24"/>
        </w:rPr>
      </w:pPr>
      <w:r>
        <w:rPr>
          <w:rFonts w:hint="eastAsia"/>
          <w:sz w:val="24"/>
        </w:rPr>
        <w:t>4. 表中交货进度为暂定时间，投标方应满足工程整体进度的要求。</w:t>
      </w:r>
    </w:p>
    <w:p w14:paraId="27A18670" w14:textId="77777777" w:rsidR="00714A4F" w:rsidRDefault="00F47E84">
      <w:pPr>
        <w:snapToGrid w:val="0"/>
        <w:spacing w:before="100" w:beforeAutospacing="1" w:after="100" w:afterAutospacing="1" w:line="360" w:lineRule="auto"/>
        <w:outlineLvl w:val="0"/>
        <w:rPr>
          <w:b/>
          <w:bCs/>
          <w:sz w:val="24"/>
        </w:rPr>
      </w:pPr>
      <w:bookmarkStart w:id="110" w:name="_Toc452887166"/>
      <w:r>
        <w:rPr>
          <w:b/>
          <w:sz w:val="24"/>
        </w:rPr>
        <w:br w:type="page"/>
      </w:r>
      <w:bookmarkStart w:id="111" w:name="_Toc501092035"/>
      <w:bookmarkStart w:id="112" w:name="_Toc5580"/>
      <w:bookmarkStart w:id="113" w:name="_Toc256000110"/>
      <w:r>
        <w:rPr>
          <w:b/>
          <w:kern w:val="44"/>
          <w:sz w:val="24"/>
        </w:rPr>
        <w:lastRenderedPageBreak/>
        <w:t xml:space="preserve">附件5 </w:t>
      </w:r>
      <w:r>
        <w:rPr>
          <w:rFonts w:hint="eastAsia"/>
          <w:b/>
          <w:kern w:val="44"/>
          <w:sz w:val="24"/>
        </w:rPr>
        <w:t xml:space="preserve"> 设备监造(检验)和性能验收试验</w:t>
      </w:r>
      <w:bookmarkEnd w:id="110"/>
      <w:bookmarkEnd w:id="111"/>
      <w:bookmarkEnd w:id="112"/>
      <w:bookmarkEnd w:id="113"/>
    </w:p>
    <w:p w14:paraId="7AAF3DF1" w14:textId="77777777" w:rsidR="00714A4F" w:rsidRDefault="00F47E84">
      <w:pPr>
        <w:tabs>
          <w:tab w:val="left" w:pos="580"/>
        </w:tabs>
        <w:snapToGrid w:val="0"/>
        <w:spacing w:line="360" w:lineRule="auto"/>
        <w:rPr>
          <w:snapToGrid w:val="0"/>
          <w:kern w:val="0"/>
          <w:sz w:val="24"/>
        </w:rPr>
      </w:pPr>
      <w:bookmarkStart w:id="114" w:name="_Toc31203816"/>
      <w:bookmarkStart w:id="115" w:name="_Toc502462600"/>
      <w:bookmarkStart w:id="116" w:name="_Toc516451230"/>
      <w:r>
        <w:rPr>
          <w:rFonts w:hint="eastAsia"/>
          <w:snapToGrid w:val="0"/>
          <w:kern w:val="0"/>
          <w:sz w:val="24"/>
        </w:rPr>
        <w:t>1 概述</w:t>
      </w:r>
      <w:bookmarkEnd w:id="114"/>
    </w:p>
    <w:p w14:paraId="2FE83CCA" w14:textId="77777777" w:rsidR="00714A4F" w:rsidRDefault="00F47E84">
      <w:pPr>
        <w:tabs>
          <w:tab w:val="left" w:pos="580"/>
        </w:tabs>
        <w:snapToGrid w:val="0"/>
        <w:spacing w:line="360" w:lineRule="auto"/>
        <w:rPr>
          <w:snapToGrid w:val="0"/>
          <w:kern w:val="0"/>
          <w:sz w:val="24"/>
        </w:rPr>
      </w:pPr>
      <w:r>
        <w:rPr>
          <w:snapToGrid w:val="0"/>
          <w:kern w:val="0"/>
          <w:sz w:val="24"/>
        </w:rPr>
        <w:t>1.1  本章节用于合同执行期间对投标方所提供的设备（包括对分包外购设备）进行检验、监造和性能验收试验，确保投标方所提供的设备符合第一章规定的要求。</w:t>
      </w:r>
    </w:p>
    <w:p w14:paraId="7B70DD22" w14:textId="77777777" w:rsidR="00714A4F" w:rsidRDefault="00F47E84">
      <w:pPr>
        <w:numPr>
          <w:ilvl w:val="1"/>
          <w:numId w:val="23"/>
        </w:numPr>
        <w:tabs>
          <w:tab w:val="left" w:pos="580"/>
        </w:tabs>
        <w:snapToGrid w:val="0"/>
        <w:spacing w:line="360" w:lineRule="auto"/>
        <w:ind w:left="0" w:firstLine="0"/>
        <w:rPr>
          <w:snapToGrid w:val="0"/>
          <w:kern w:val="0"/>
          <w:sz w:val="24"/>
        </w:rPr>
      </w:pPr>
      <w:r>
        <w:rPr>
          <w:snapToGrid w:val="0"/>
          <w:kern w:val="0"/>
          <w:sz w:val="24"/>
        </w:rPr>
        <w:t xml:space="preserve"> 投标方将在本合同生效后</w:t>
      </w:r>
      <w:r>
        <w:rPr>
          <w:rFonts w:hint="eastAsia"/>
          <w:snapToGrid w:val="0"/>
          <w:kern w:val="0"/>
          <w:sz w:val="24"/>
        </w:rPr>
        <w:t>7天</w:t>
      </w:r>
      <w:r>
        <w:rPr>
          <w:snapToGrid w:val="0"/>
          <w:kern w:val="0"/>
          <w:sz w:val="24"/>
        </w:rPr>
        <w:t>内，向</w:t>
      </w:r>
      <w:r>
        <w:rPr>
          <w:rFonts w:hint="eastAsia"/>
          <w:snapToGrid w:val="0"/>
          <w:kern w:val="0"/>
          <w:sz w:val="24"/>
        </w:rPr>
        <w:t>招标方</w:t>
      </w:r>
      <w:r>
        <w:rPr>
          <w:snapToGrid w:val="0"/>
          <w:kern w:val="0"/>
          <w:sz w:val="24"/>
        </w:rPr>
        <w:t>提供与本合同设备有关的监造、检验、性能验收试验标准。有关标准将符合</w:t>
      </w:r>
      <w:r>
        <w:rPr>
          <w:rFonts w:hint="eastAsia"/>
          <w:snapToGrid w:val="0"/>
          <w:kern w:val="0"/>
          <w:sz w:val="24"/>
        </w:rPr>
        <w:t>附件1</w:t>
      </w:r>
      <w:r>
        <w:rPr>
          <w:snapToGrid w:val="0"/>
          <w:kern w:val="0"/>
          <w:sz w:val="24"/>
        </w:rPr>
        <w:t>的规定。</w:t>
      </w:r>
    </w:p>
    <w:p w14:paraId="33E053B1" w14:textId="77777777" w:rsidR="00714A4F" w:rsidRDefault="00F47E84">
      <w:pPr>
        <w:tabs>
          <w:tab w:val="left" w:pos="580"/>
        </w:tabs>
        <w:snapToGrid w:val="0"/>
        <w:spacing w:line="360" w:lineRule="auto"/>
        <w:rPr>
          <w:snapToGrid w:val="0"/>
          <w:kern w:val="0"/>
          <w:sz w:val="24"/>
        </w:rPr>
      </w:pPr>
      <w:r>
        <w:rPr>
          <w:rFonts w:hint="eastAsia"/>
          <w:snapToGrid w:val="0"/>
          <w:kern w:val="0"/>
          <w:sz w:val="24"/>
        </w:rPr>
        <w:t>2 工厂检验</w:t>
      </w:r>
    </w:p>
    <w:p w14:paraId="3FF78E55" w14:textId="77777777" w:rsidR="00714A4F" w:rsidRDefault="00F47E84">
      <w:pPr>
        <w:tabs>
          <w:tab w:val="left" w:pos="580"/>
        </w:tabs>
        <w:snapToGrid w:val="0"/>
        <w:spacing w:line="360" w:lineRule="auto"/>
        <w:rPr>
          <w:snapToGrid w:val="0"/>
          <w:kern w:val="0"/>
          <w:sz w:val="24"/>
        </w:rPr>
      </w:pPr>
      <w:bookmarkStart w:id="117" w:name="_Toc522436999"/>
      <w:bookmarkStart w:id="118" w:name="_Toc520788680"/>
      <w:bookmarkStart w:id="119" w:name="_Toc31203817"/>
      <w:bookmarkStart w:id="120" w:name="_Toc522445331"/>
      <w:r>
        <w:rPr>
          <w:snapToGrid w:val="0"/>
          <w:kern w:val="0"/>
          <w:sz w:val="24"/>
        </w:rPr>
        <w:t>2.1  工厂检验是质量控制的一个重要组成部分。投标方将严格进行厂内各生产环节的检验和试验。投标方提供的合同设备将签发质量证明、检验记录和测试报告，并且作为交货时质量证明文件的组成部分。</w:t>
      </w:r>
    </w:p>
    <w:p w14:paraId="171C3556" w14:textId="77777777" w:rsidR="00714A4F" w:rsidRDefault="00F47E84">
      <w:pPr>
        <w:tabs>
          <w:tab w:val="left" w:pos="580"/>
        </w:tabs>
        <w:snapToGrid w:val="0"/>
        <w:spacing w:line="360" w:lineRule="auto"/>
        <w:rPr>
          <w:snapToGrid w:val="0"/>
          <w:kern w:val="0"/>
          <w:sz w:val="24"/>
        </w:rPr>
      </w:pPr>
      <w:r>
        <w:rPr>
          <w:snapToGrid w:val="0"/>
          <w:kern w:val="0"/>
          <w:sz w:val="24"/>
        </w:rPr>
        <w:t>2.2  检验的范围包括原材料和元器件的进厂，部件的加工、组装、试验至出厂试验。</w:t>
      </w:r>
    </w:p>
    <w:p w14:paraId="3036F1A5" w14:textId="77777777" w:rsidR="00714A4F" w:rsidRDefault="00F47E84">
      <w:pPr>
        <w:tabs>
          <w:tab w:val="left" w:pos="580"/>
        </w:tabs>
        <w:snapToGrid w:val="0"/>
        <w:spacing w:line="360" w:lineRule="auto"/>
        <w:rPr>
          <w:snapToGrid w:val="0"/>
          <w:kern w:val="0"/>
          <w:sz w:val="24"/>
        </w:rPr>
      </w:pPr>
      <w:r>
        <w:rPr>
          <w:snapToGrid w:val="0"/>
          <w:kern w:val="0"/>
          <w:sz w:val="24"/>
        </w:rPr>
        <w:t>2.3  投标方检验的结果要满足附件1的要求，如有不符之处或达不到标准要求，投标方要采取措施处理直至满足要求，同时向</w:t>
      </w:r>
      <w:r>
        <w:rPr>
          <w:rFonts w:hint="eastAsia"/>
          <w:snapToGrid w:val="0"/>
          <w:kern w:val="0"/>
          <w:sz w:val="24"/>
        </w:rPr>
        <w:t>招标方</w:t>
      </w:r>
      <w:r>
        <w:rPr>
          <w:snapToGrid w:val="0"/>
          <w:kern w:val="0"/>
          <w:sz w:val="24"/>
        </w:rPr>
        <w:t>提交不一致性报告。投标方发生重大质量问题时将将情况及时通知</w:t>
      </w:r>
      <w:r>
        <w:rPr>
          <w:rFonts w:hint="eastAsia"/>
          <w:snapToGrid w:val="0"/>
          <w:kern w:val="0"/>
          <w:sz w:val="24"/>
        </w:rPr>
        <w:t>招标方</w:t>
      </w:r>
      <w:r>
        <w:rPr>
          <w:snapToGrid w:val="0"/>
          <w:kern w:val="0"/>
          <w:sz w:val="24"/>
        </w:rPr>
        <w:t>。</w:t>
      </w:r>
    </w:p>
    <w:p w14:paraId="46E112C5" w14:textId="77777777" w:rsidR="00714A4F" w:rsidRDefault="00F47E84">
      <w:pPr>
        <w:tabs>
          <w:tab w:val="left" w:pos="580"/>
        </w:tabs>
        <w:snapToGrid w:val="0"/>
        <w:spacing w:line="360" w:lineRule="auto"/>
        <w:rPr>
          <w:snapToGrid w:val="0"/>
        </w:rPr>
      </w:pPr>
      <w:r>
        <w:rPr>
          <w:snapToGrid w:val="0"/>
          <w:kern w:val="0"/>
          <w:sz w:val="24"/>
        </w:rPr>
        <w:t xml:space="preserve">2.4  </w:t>
      </w:r>
      <w:r>
        <w:rPr>
          <w:rFonts w:hint="eastAsia"/>
          <w:snapToGrid w:val="0"/>
          <w:kern w:val="0"/>
          <w:sz w:val="24"/>
        </w:rPr>
        <w:t>招标方到</w:t>
      </w:r>
      <w:r>
        <w:rPr>
          <w:snapToGrid w:val="0"/>
          <w:kern w:val="0"/>
          <w:sz w:val="24"/>
        </w:rPr>
        <w:t>工厂</w:t>
      </w:r>
      <w:r>
        <w:rPr>
          <w:rFonts w:hint="eastAsia"/>
          <w:snapToGrid w:val="0"/>
          <w:kern w:val="0"/>
          <w:sz w:val="24"/>
        </w:rPr>
        <w:t>进行</w:t>
      </w:r>
      <w:r>
        <w:rPr>
          <w:snapToGrid w:val="0"/>
          <w:kern w:val="0"/>
          <w:sz w:val="24"/>
        </w:rPr>
        <w:t>检验的所有费用</w:t>
      </w:r>
      <w:r>
        <w:rPr>
          <w:rFonts w:hint="eastAsia"/>
          <w:snapToGrid w:val="0"/>
          <w:kern w:val="0"/>
          <w:sz w:val="24"/>
        </w:rPr>
        <w:t>（含食宿和交通费用）由投标方负责</w:t>
      </w:r>
      <w:r>
        <w:rPr>
          <w:snapToGrid w:val="0"/>
        </w:rPr>
        <w:t>。</w:t>
      </w:r>
    </w:p>
    <w:p w14:paraId="4399E283" w14:textId="77777777" w:rsidR="00714A4F" w:rsidRDefault="00F47E84">
      <w:pPr>
        <w:tabs>
          <w:tab w:val="left" w:pos="580"/>
        </w:tabs>
        <w:snapToGrid w:val="0"/>
        <w:spacing w:line="360" w:lineRule="auto"/>
        <w:rPr>
          <w:snapToGrid w:val="0"/>
          <w:kern w:val="0"/>
          <w:sz w:val="24"/>
        </w:rPr>
      </w:pPr>
      <w:r>
        <w:rPr>
          <w:rFonts w:hint="eastAsia"/>
          <w:snapToGrid w:val="0"/>
          <w:kern w:val="0"/>
          <w:sz w:val="24"/>
        </w:rPr>
        <w:t>3 设备监造</w:t>
      </w:r>
      <w:bookmarkEnd w:id="117"/>
      <w:bookmarkEnd w:id="118"/>
      <w:bookmarkEnd w:id="119"/>
      <w:bookmarkEnd w:id="120"/>
    </w:p>
    <w:p w14:paraId="0193985B" w14:textId="77777777" w:rsidR="00714A4F" w:rsidRDefault="00F47E84">
      <w:pPr>
        <w:tabs>
          <w:tab w:val="left" w:pos="580"/>
        </w:tabs>
        <w:snapToGrid w:val="0"/>
        <w:spacing w:line="360" w:lineRule="auto"/>
        <w:rPr>
          <w:snapToGrid w:val="0"/>
          <w:kern w:val="0"/>
          <w:sz w:val="24"/>
        </w:rPr>
      </w:pPr>
      <w:r>
        <w:rPr>
          <w:snapToGrid w:val="0"/>
          <w:kern w:val="0"/>
          <w:sz w:val="24"/>
        </w:rPr>
        <w:t>3.1  监造依据</w:t>
      </w:r>
    </w:p>
    <w:p w14:paraId="16488998" w14:textId="77777777" w:rsidR="00714A4F" w:rsidRDefault="00F47E84">
      <w:pPr>
        <w:snapToGrid w:val="0"/>
        <w:spacing w:line="360" w:lineRule="auto"/>
        <w:ind w:firstLineChars="200" w:firstLine="480"/>
        <w:rPr>
          <w:snapToGrid w:val="0"/>
          <w:kern w:val="0"/>
          <w:sz w:val="24"/>
        </w:rPr>
      </w:pPr>
      <w:r>
        <w:rPr>
          <w:snapToGrid w:val="0"/>
          <w:kern w:val="0"/>
          <w:sz w:val="24"/>
        </w:rPr>
        <w:t>根据本合同和国电电源（2002）267号文《国家电力公司电力设备 监造实施办法》的规定，以及国家有关规定。</w:t>
      </w:r>
    </w:p>
    <w:p w14:paraId="77D337FA" w14:textId="77777777" w:rsidR="00714A4F" w:rsidRDefault="00F47E84">
      <w:pPr>
        <w:tabs>
          <w:tab w:val="left" w:pos="580"/>
        </w:tabs>
        <w:snapToGrid w:val="0"/>
        <w:spacing w:line="360" w:lineRule="auto"/>
        <w:rPr>
          <w:snapToGrid w:val="0"/>
          <w:kern w:val="0"/>
          <w:sz w:val="24"/>
        </w:rPr>
      </w:pPr>
      <w:r>
        <w:rPr>
          <w:snapToGrid w:val="0"/>
          <w:kern w:val="0"/>
          <w:sz w:val="24"/>
        </w:rPr>
        <w:t>3.2  监造方式</w:t>
      </w:r>
    </w:p>
    <w:p w14:paraId="7D175A28" w14:textId="77777777" w:rsidR="00714A4F" w:rsidRDefault="00F47E84">
      <w:pPr>
        <w:snapToGrid w:val="0"/>
        <w:spacing w:line="360" w:lineRule="auto"/>
        <w:ind w:firstLineChars="200" w:firstLine="480"/>
        <w:rPr>
          <w:snapToGrid w:val="0"/>
          <w:kern w:val="0"/>
          <w:sz w:val="24"/>
        </w:rPr>
      </w:pPr>
      <w:r>
        <w:rPr>
          <w:snapToGrid w:val="0"/>
          <w:kern w:val="0"/>
          <w:sz w:val="24"/>
        </w:rPr>
        <w:t>文件见证、现场见证和停工待检，即 R点、W点、H点。每次监造内容完成后，投标方和监造代表均将在见证表上履行签字手续。投标方复印3份，交监造代表1份。</w:t>
      </w:r>
    </w:p>
    <w:p w14:paraId="03EA9B29" w14:textId="77777777" w:rsidR="00714A4F" w:rsidRDefault="00F47E84">
      <w:pPr>
        <w:tabs>
          <w:tab w:val="left" w:pos="580"/>
        </w:tabs>
        <w:snapToGrid w:val="0"/>
        <w:spacing w:line="360" w:lineRule="auto"/>
        <w:rPr>
          <w:snapToGrid w:val="0"/>
          <w:kern w:val="0"/>
          <w:sz w:val="24"/>
        </w:rPr>
      </w:pPr>
      <w:r>
        <w:rPr>
          <w:snapToGrid w:val="0"/>
          <w:kern w:val="0"/>
          <w:sz w:val="24"/>
        </w:rPr>
        <w:t>3.</w:t>
      </w:r>
      <w:r>
        <w:rPr>
          <w:rFonts w:hint="eastAsia"/>
          <w:snapToGrid w:val="0"/>
          <w:kern w:val="0"/>
          <w:sz w:val="24"/>
        </w:rPr>
        <w:t>3</w:t>
      </w:r>
      <w:r>
        <w:rPr>
          <w:snapToGrid w:val="0"/>
          <w:kern w:val="0"/>
          <w:sz w:val="24"/>
        </w:rPr>
        <w:t xml:space="preserve">  对投标方配合监造的要求</w:t>
      </w:r>
    </w:p>
    <w:p w14:paraId="5A4F134A" w14:textId="77777777" w:rsidR="00714A4F" w:rsidRDefault="00F47E84">
      <w:pPr>
        <w:tabs>
          <w:tab w:val="left" w:pos="580"/>
        </w:tabs>
        <w:snapToGrid w:val="0"/>
        <w:spacing w:line="360" w:lineRule="auto"/>
        <w:rPr>
          <w:snapToGrid w:val="0"/>
          <w:kern w:val="0"/>
          <w:sz w:val="24"/>
        </w:rPr>
      </w:pPr>
      <w:r>
        <w:rPr>
          <w:snapToGrid w:val="0"/>
          <w:kern w:val="0"/>
          <w:sz w:val="24"/>
        </w:rPr>
        <w:t>（1）提前10天将设备监造项目及检验时间通知</w:t>
      </w:r>
      <w:r>
        <w:rPr>
          <w:rFonts w:hint="eastAsia"/>
          <w:snapToGrid w:val="0"/>
          <w:kern w:val="0"/>
          <w:sz w:val="24"/>
        </w:rPr>
        <w:t>招标方</w:t>
      </w:r>
      <w:r>
        <w:rPr>
          <w:snapToGrid w:val="0"/>
          <w:kern w:val="0"/>
          <w:sz w:val="24"/>
        </w:rPr>
        <w:t>监造代表和</w:t>
      </w:r>
      <w:r>
        <w:rPr>
          <w:rFonts w:hint="eastAsia"/>
          <w:snapToGrid w:val="0"/>
          <w:kern w:val="0"/>
          <w:sz w:val="24"/>
        </w:rPr>
        <w:t>招标方</w:t>
      </w:r>
      <w:r>
        <w:rPr>
          <w:snapToGrid w:val="0"/>
          <w:kern w:val="0"/>
          <w:sz w:val="24"/>
        </w:rPr>
        <w:t>，监造项目和方式由投标方、</w:t>
      </w:r>
      <w:r>
        <w:rPr>
          <w:rFonts w:hint="eastAsia"/>
          <w:snapToGrid w:val="0"/>
          <w:kern w:val="0"/>
          <w:sz w:val="24"/>
        </w:rPr>
        <w:t>招标方</w:t>
      </w:r>
      <w:r>
        <w:rPr>
          <w:snapToGrid w:val="0"/>
          <w:kern w:val="0"/>
          <w:sz w:val="24"/>
        </w:rPr>
        <w:t>监造代表、</w:t>
      </w:r>
      <w:r>
        <w:rPr>
          <w:rFonts w:hint="eastAsia"/>
          <w:snapToGrid w:val="0"/>
          <w:kern w:val="0"/>
          <w:sz w:val="24"/>
        </w:rPr>
        <w:t>招标方</w:t>
      </w:r>
      <w:r>
        <w:rPr>
          <w:snapToGrid w:val="0"/>
          <w:kern w:val="0"/>
          <w:sz w:val="24"/>
        </w:rPr>
        <w:t>三方协商确定；</w:t>
      </w:r>
    </w:p>
    <w:p w14:paraId="26A3DBD8" w14:textId="77777777" w:rsidR="00714A4F" w:rsidRDefault="00F47E84">
      <w:pPr>
        <w:tabs>
          <w:tab w:val="left" w:pos="580"/>
        </w:tabs>
        <w:snapToGrid w:val="0"/>
        <w:spacing w:line="360" w:lineRule="auto"/>
        <w:rPr>
          <w:snapToGrid w:val="0"/>
          <w:kern w:val="0"/>
          <w:sz w:val="24"/>
        </w:rPr>
      </w:pPr>
      <w:r>
        <w:rPr>
          <w:snapToGrid w:val="0"/>
          <w:kern w:val="0"/>
          <w:sz w:val="24"/>
        </w:rPr>
        <w:t>（2）</w:t>
      </w:r>
      <w:r>
        <w:rPr>
          <w:rFonts w:hint="eastAsia"/>
          <w:snapToGrid w:val="0"/>
          <w:kern w:val="0"/>
          <w:sz w:val="24"/>
        </w:rPr>
        <w:t>招标方</w:t>
      </w:r>
      <w:r>
        <w:rPr>
          <w:snapToGrid w:val="0"/>
          <w:kern w:val="0"/>
          <w:sz w:val="24"/>
        </w:rPr>
        <w:t>监造代表和</w:t>
      </w:r>
      <w:r>
        <w:rPr>
          <w:rFonts w:hint="eastAsia"/>
          <w:snapToGrid w:val="0"/>
          <w:kern w:val="0"/>
          <w:sz w:val="24"/>
        </w:rPr>
        <w:t>招标方</w:t>
      </w:r>
      <w:r>
        <w:rPr>
          <w:snapToGrid w:val="0"/>
          <w:kern w:val="0"/>
          <w:sz w:val="24"/>
        </w:rPr>
        <w:t>有权通过投标方有关部门查（借）阅合同与本合同设备有关的标准、图纸、资料、工艺及检验记录（包括之间检验记录），如</w:t>
      </w:r>
      <w:r>
        <w:rPr>
          <w:rFonts w:hint="eastAsia"/>
          <w:snapToGrid w:val="0"/>
          <w:kern w:val="0"/>
          <w:sz w:val="24"/>
        </w:rPr>
        <w:t>招标方</w:t>
      </w:r>
      <w:r>
        <w:rPr>
          <w:snapToGrid w:val="0"/>
          <w:kern w:val="0"/>
          <w:sz w:val="24"/>
        </w:rPr>
        <w:t>认为有必要复印，投标方将提</w:t>
      </w:r>
      <w:r>
        <w:rPr>
          <w:rFonts w:hint="eastAsia"/>
          <w:snapToGrid w:val="0"/>
          <w:kern w:val="0"/>
          <w:sz w:val="24"/>
        </w:rPr>
        <w:t>供</w:t>
      </w:r>
      <w:r>
        <w:rPr>
          <w:snapToGrid w:val="0"/>
          <w:kern w:val="0"/>
          <w:sz w:val="24"/>
        </w:rPr>
        <w:t>方便。</w:t>
      </w:r>
    </w:p>
    <w:p w14:paraId="7735BEC3" w14:textId="77777777" w:rsidR="00714A4F" w:rsidRDefault="00F47E84">
      <w:pPr>
        <w:tabs>
          <w:tab w:val="left" w:pos="580"/>
        </w:tabs>
        <w:snapToGrid w:val="0"/>
        <w:spacing w:line="360" w:lineRule="auto"/>
        <w:rPr>
          <w:snapToGrid w:val="0"/>
          <w:kern w:val="0"/>
          <w:sz w:val="24"/>
        </w:rPr>
      </w:pPr>
      <w:r>
        <w:rPr>
          <w:snapToGrid w:val="0"/>
          <w:kern w:val="0"/>
          <w:sz w:val="24"/>
        </w:rPr>
        <w:t>（3）</w:t>
      </w:r>
      <w:r>
        <w:rPr>
          <w:rFonts w:hint="eastAsia"/>
          <w:snapToGrid w:val="0"/>
          <w:kern w:val="0"/>
          <w:sz w:val="24"/>
        </w:rPr>
        <w:t>招标方</w:t>
      </w:r>
      <w:r>
        <w:rPr>
          <w:snapToGrid w:val="0"/>
          <w:kern w:val="0"/>
          <w:sz w:val="24"/>
        </w:rPr>
        <w:t>人员在监造过程中如发现设备和材料缺陷或不符合规定的标准要求时，</w:t>
      </w:r>
      <w:r>
        <w:rPr>
          <w:rFonts w:hint="eastAsia"/>
          <w:snapToGrid w:val="0"/>
          <w:kern w:val="0"/>
          <w:sz w:val="24"/>
        </w:rPr>
        <w:t>招</w:t>
      </w:r>
      <w:r>
        <w:rPr>
          <w:rFonts w:hint="eastAsia"/>
          <w:snapToGrid w:val="0"/>
          <w:kern w:val="0"/>
          <w:sz w:val="24"/>
        </w:rPr>
        <w:lastRenderedPageBreak/>
        <w:t>标方</w:t>
      </w:r>
      <w:r>
        <w:rPr>
          <w:snapToGrid w:val="0"/>
          <w:kern w:val="0"/>
          <w:sz w:val="24"/>
        </w:rPr>
        <w:t>有权提出意见，投标方将采取相应改进措施，以保证设备质量。无论</w:t>
      </w:r>
      <w:r>
        <w:rPr>
          <w:rFonts w:hint="eastAsia"/>
          <w:snapToGrid w:val="0"/>
          <w:kern w:val="0"/>
          <w:sz w:val="24"/>
        </w:rPr>
        <w:t>招标方</w:t>
      </w:r>
      <w:r>
        <w:rPr>
          <w:snapToGrid w:val="0"/>
          <w:kern w:val="0"/>
          <w:sz w:val="24"/>
        </w:rPr>
        <w:t>是否要求和知道，投标方均将主动及时向</w:t>
      </w:r>
      <w:r>
        <w:rPr>
          <w:rFonts w:hint="eastAsia"/>
          <w:snapToGrid w:val="0"/>
          <w:kern w:val="0"/>
          <w:sz w:val="24"/>
        </w:rPr>
        <w:t>招标方</w:t>
      </w:r>
      <w:r>
        <w:rPr>
          <w:snapToGrid w:val="0"/>
          <w:kern w:val="0"/>
          <w:sz w:val="24"/>
        </w:rPr>
        <w:t>提供合同设备制造过程中出现的较大的质量缺陷和问题，不得隐瞒。在</w:t>
      </w:r>
      <w:r>
        <w:rPr>
          <w:rFonts w:hint="eastAsia"/>
          <w:snapToGrid w:val="0"/>
          <w:kern w:val="0"/>
          <w:sz w:val="24"/>
        </w:rPr>
        <w:t>招标方</w:t>
      </w:r>
      <w:r>
        <w:rPr>
          <w:snapToGrid w:val="0"/>
          <w:kern w:val="0"/>
          <w:sz w:val="24"/>
        </w:rPr>
        <w:t>不知道的情况下投标方不得擅自处理。</w:t>
      </w:r>
    </w:p>
    <w:p w14:paraId="63E4421D" w14:textId="77777777" w:rsidR="00714A4F" w:rsidRDefault="00F47E84">
      <w:pPr>
        <w:tabs>
          <w:tab w:val="left" w:pos="580"/>
        </w:tabs>
        <w:snapToGrid w:val="0"/>
        <w:spacing w:line="360" w:lineRule="auto"/>
        <w:rPr>
          <w:snapToGrid w:val="0"/>
          <w:kern w:val="0"/>
          <w:sz w:val="24"/>
        </w:rPr>
      </w:pPr>
      <w:r>
        <w:rPr>
          <w:snapToGrid w:val="0"/>
          <w:kern w:val="0"/>
          <w:sz w:val="24"/>
        </w:rPr>
        <w:t>（4）</w:t>
      </w:r>
      <w:r>
        <w:rPr>
          <w:rFonts w:hint="eastAsia"/>
          <w:snapToGrid w:val="0"/>
          <w:kern w:val="0"/>
          <w:sz w:val="24"/>
        </w:rPr>
        <w:t>招标方进行设备监造的所有费用由投标方负责。</w:t>
      </w:r>
    </w:p>
    <w:p w14:paraId="46C9355E" w14:textId="77777777" w:rsidR="00714A4F" w:rsidRDefault="00F47E84">
      <w:pPr>
        <w:spacing w:line="360" w:lineRule="auto"/>
        <w:rPr>
          <w:sz w:val="24"/>
        </w:rPr>
      </w:pPr>
      <w:r>
        <w:rPr>
          <w:rFonts w:hint="eastAsia"/>
          <w:sz w:val="24"/>
        </w:rPr>
        <w:t>每次监造内容完成后，投标方和招标方监造代表均须在见证表上履行签字手续。投标方复印3份，交招标方监造代表1份。</w:t>
      </w:r>
    </w:p>
    <w:p w14:paraId="30112107" w14:textId="77777777" w:rsidR="00714A4F" w:rsidRDefault="00F47E84">
      <w:pPr>
        <w:tabs>
          <w:tab w:val="left" w:pos="580"/>
        </w:tabs>
        <w:snapToGrid w:val="0"/>
        <w:spacing w:line="360" w:lineRule="auto"/>
        <w:rPr>
          <w:snapToGrid w:val="0"/>
          <w:kern w:val="0"/>
          <w:sz w:val="24"/>
        </w:rPr>
      </w:pPr>
      <w:bookmarkStart w:id="121" w:name="_Toc500062666"/>
      <w:bookmarkStart w:id="122" w:name="_Toc110050642"/>
      <w:bookmarkEnd w:id="115"/>
      <w:bookmarkEnd w:id="116"/>
      <w:r>
        <w:rPr>
          <w:snapToGrid w:val="0"/>
          <w:kern w:val="0"/>
          <w:sz w:val="24"/>
        </w:rPr>
        <w:t>4 性能验收试验</w:t>
      </w:r>
      <w:bookmarkEnd w:id="121"/>
      <w:bookmarkEnd w:id="122"/>
    </w:p>
    <w:p w14:paraId="1C2CE722" w14:textId="77777777" w:rsidR="00714A4F" w:rsidRDefault="00F47E84">
      <w:pPr>
        <w:tabs>
          <w:tab w:val="left" w:pos="580"/>
        </w:tabs>
        <w:snapToGrid w:val="0"/>
        <w:spacing w:line="360" w:lineRule="auto"/>
        <w:rPr>
          <w:snapToGrid w:val="0"/>
          <w:kern w:val="0"/>
          <w:sz w:val="24"/>
        </w:rPr>
      </w:pPr>
      <w:bookmarkStart w:id="123" w:name="_Toc74032217"/>
      <w:bookmarkStart w:id="124" w:name="_Toc74032326"/>
      <w:bookmarkStart w:id="125" w:name="_Toc151781685"/>
      <w:bookmarkStart w:id="126" w:name="_Toc199088728"/>
      <w:bookmarkStart w:id="127" w:name="_Toc151783054"/>
      <w:bookmarkStart w:id="128" w:name="_Toc198697790"/>
      <w:bookmarkStart w:id="129" w:name="_Toc272841495"/>
      <w:r>
        <w:rPr>
          <w:snapToGrid w:val="0"/>
          <w:kern w:val="0"/>
          <w:sz w:val="24"/>
        </w:rPr>
        <w:t>4.1  性能验收试验的目的为了检验合同设备的所有性能</w:t>
      </w:r>
      <w:r>
        <w:rPr>
          <w:rFonts w:hint="eastAsia"/>
          <w:snapToGrid w:val="0"/>
          <w:kern w:val="0"/>
          <w:sz w:val="24"/>
        </w:rPr>
        <w:t>是</w:t>
      </w:r>
      <w:r>
        <w:rPr>
          <w:snapToGrid w:val="0"/>
          <w:kern w:val="0"/>
          <w:sz w:val="24"/>
        </w:rPr>
        <w:t>否符合附件1的要求。</w:t>
      </w:r>
    </w:p>
    <w:p w14:paraId="01ABB1D0" w14:textId="77777777" w:rsidR="00714A4F" w:rsidRDefault="00F47E84">
      <w:pPr>
        <w:tabs>
          <w:tab w:val="left" w:pos="580"/>
        </w:tabs>
        <w:snapToGrid w:val="0"/>
        <w:spacing w:line="360" w:lineRule="auto"/>
        <w:rPr>
          <w:snapToGrid w:val="0"/>
          <w:kern w:val="0"/>
          <w:sz w:val="24"/>
        </w:rPr>
      </w:pPr>
      <w:r>
        <w:rPr>
          <w:snapToGrid w:val="0"/>
          <w:kern w:val="0"/>
          <w:sz w:val="24"/>
        </w:rPr>
        <w:t>4.2  性能验收试验的地点由合同确定，一般为</w:t>
      </w:r>
      <w:r>
        <w:rPr>
          <w:rFonts w:hint="eastAsia"/>
          <w:snapToGrid w:val="0"/>
          <w:kern w:val="0"/>
          <w:sz w:val="24"/>
        </w:rPr>
        <w:t>招标方</w:t>
      </w:r>
      <w:r>
        <w:rPr>
          <w:snapToGrid w:val="0"/>
          <w:kern w:val="0"/>
          <w:sz w:val="24"/>
        </w:rPr>
        <w:t>现场。</w:t>
      </w:r>
    </w:p>
    <w:p w14:paraId="32D11D5A" w14:textId="77777777" w:rsidR="00714A4F" w:rsidRDefault="00F47E84">
      <w:pPr>
        <w:tabs>
          <w:tab w:val="left" w:pos="580"/>
        </w:tabs>
        <w:snapToGrid w:val="0"/>
        <w:spacing w:line="360" w:lineRule="auto"/>
        <w:rPr>
          <w:snapToGrid w:val="0"/>
          <w:kern w:val="0"/>
          <w:sz w:val="24"/>
        </w:rPr>
      </w:pPr>
      <w:r>
        <w:rPr>
          <w:snapToGrid w:val="0"/>
          <w:kern w:val="0"/>
          <w:sz w:val="24"/>
        </w:rPr>
        <w:t>4.</w:t>
      </w:r>
      <w:r>
        <w:rPr>
          <w:rFonts w:hint="eastAsia"/>
          <w:snapToGrid w:val="0"/>
          <w:kern w:val="0"/>
          <w:sz w:val="24"/>
        </w:rPr>
        <w:t>3</w:t>
      </w:r>
      <w:r>
        <w:rPr>
          <w:snapToGrid w:val="0"/>
          <w:kern w:val="0"/>
          <w:sz w:val="24"/>
        </w:rPr>
        <w:t xml:space="preserve">  性能试验的时间:机组试验一般在168小时试运</w:t>
      </w:r>
      <w:r>
        <w:rPr>
          <w:bCs/>
          <w:snapToGrid w:val="0"/>
          <w:kern w:val="0"/>
          <w:sz w:val="24"/>
        </w:rPr>
        <w:t>之后半年</w:t>
      </w:r>
      <w:r>
        <w:rPr>
          <w:rFonts w:hint="eastAsia"/>
          <w:bCs/>
          <w:snapToGrid w:val="0"/>
          <w:kern w:val="0"/>
          <w:sz w:val="24"/>
        </w:rPr>
        <w:t>后</w:t>
      </w:r>
      <w:r>
        <w:rPr>
          <w:bCs/>
          <w:snapToGrid w:val="0"/>
          <w:kern w:val="0"/>
          <w:sz w:val="24"/>
        </w:rPr>
        <w:t>进</w:t>
      </w:r>
      <w:r>
        <w:rPr>
          <w:snapToGrid w:val="0"/>
          <w:kern w:val="0"/>
          <w:sz w:val="24"/>
        </w:rPr>
        <w:t>行，具体试验时间由</w:t>
      </w:r>
      <w:r>
        <w:rPr>
          <w:rFonts w:hint="eastAsia"/>
          <w:snapToGrid w:val="0"/>
          <w:kern w:val="0"/>
          <w:sz w:val="24"/>
        </w:rPr>
        <w:t>双</w:t>
      </w:r>
      <w:r>
        <w:rPr>
          <w:snapToGrid w:val="0"/>
          <w:kern w:val="0"/>
          <w:sz w:val="24"/>
        </w:rPr>
        <w:t>方确定；单台设备的试验供需双方协商确定。</w:t>
      </w:r>
    </w:p>
    <w:p w14:paraId="1B5FE6A8" w14:textId="77777777" w:rsidR="00714A4F" w:rsidRDefault="00F47E84">
      <w:pPr>
        <w:tabs>
          <w:tab w:val="left" w:pos="580"/>
        </w:tabs>
        <w:snapToGrid w:val="0"/>
        <w:spacing w:line="360" w:lineRule="auto"/>
        <w:rPr>
          <w:snapToGrid w:val="0"/>
          <w:kern w:val="0"/>
          <w:sz w:val="24"/>
        </w:rPr>
      </w:pPr>
      <w:r>
        <w:rPr>
          <w:snapToGrid w:val="0"/>
          <w:kern w:val="0"/>
          <w:sz w:val="24"/>
        </w:rPr>
        <w:t>4.4  性能验收试验由</w:t>
      </w:r>
      <w:r>
        <w:rPr>
          <w:rFonts w:hint="eastAsia"/>
          <w:snapToGrid w:val="0"/>
          <w:kern w:val="0"/>
          <w:sz w:val="24"/>
        </w:rPr>
        <w:t>招标方</w:t>
      </w:r>
      <w:r>
        <w:rPr>
          <w:snapToGrid w:val="0"/>
          <w:kern w:val="0"/>
          <w:sz w:val="24"/>
        </w:rPr>
        <w:t>主持，投标方参加。试验大纲由</w:t>
      </w:r>
      <w:r>
        <w:rPr>
          <w:rFonts w:hint="eastAsia"/>
          <w:snapToGrid w:val="0"/>
          <w:kern w:val="0"/>
          <w:sz w:val="24"/>
        </w:rPr>
        <w:t>招标方</w:t>
      </w:r>
      <w:r>
        <w:rPr>
          <w:snapToGrid w:val="0"/>
          <w:kern w:val="0"/>
          <w:sz w:val="24"/>
        </w:rPr>
        <w:t>提供，与投标方讨论后确定。如试验在现场进行，投标方要按本附件4.7款要求进行配合；如试验在工厂进行，试验所需的人力和物力等由投标方提供。</w:t>
      </w:r>
    </w:p>
    <w:p w14:paraId="49208728" w14:textId="77777777" w:rsidR="00714A4F" w:rsidRDefault="00F47E84">
      <w:pPr>
        <w:tabs>
          <w:tab w:val="left" w:pos="580"/>
        </w:tabs>
        <w:snapToGrid w:val="0"/>
        <w:spacing w:line="360" w:lineRule="auto"/>
        <w:rPr>
          <w:snapToGrid w:val="0"/>
          <w:kern w:val="0"/>
          <w:sz w:val="24"/>
        </w:rPr>
      </w:pPr>
      <w:r>
        <w:rPr>
          <w:snapToGrid w:val="0"/>
          <w:kern w:val="0"/>
          <w:sz w:val="24"/>
        </w:rPr>
        <w:t xml:space="preserve">4.5  制造、安装和性能验收试验的内容 </w:t>
      </w:r>
    </w:p>
    <w:p w14:paraId="7FEDF859" w14:textId="77777777" w:rsidR="00714A4F" w:rsidRDefault="00F47E84">
      <w:pPr>
        <w:tabs>
          <w:tab w:val="left" w:pos="580"/>
        </w:tabs>
        <w:snapToGrid w:val="0"/>
        <w:spacing w:line="360" w:lineRule="auto"/>
        <w:rPr>
          <w:snapToGrid w:val="0"/>
          <w:kern w:val="0"/>
          <w:sz w:val="24"/>
        </w:rPr>
      </w:pPr>
      <w:r>
        <w:rPr>
          <w:snapToGrid w:val="0"/>
          <w:kern w:val="0"/>
          <w:sz w:val="24"/>
        </w:rPr>
        <w:t>4.5.1  材料试验</w:t>
      </w:r>
    </w:p>
    <w:p w14:paraId="675D60F8" w14:textId="77777777" w:rsidR="00714A4F" w:rsidRDefault="00F47E84">
      <w:pPr>
        <w:tabs>
          <w:tab w:val="left" w:pos="580"/>
        </w:tabs>
        <w:snapToGrid w:val="0"/>
        <w:spacing w:line="360" w:lineRule="auto"/>
        <w:rPr>
          <w:snapToGrid w:val="0"/>
          <w:kern w:val="0"/>
          <w:sz w:val="24"/>
        </w:rPr>
      </w:pPr>
      <w:r>
        <w:rPr>
          <w:snapToGrid w:val="0"/>
          <w:kern w:val="0"/>
          <w:sz w:val="24"/>
        </w:rPr>
        <w:tab/>
        <w:t>材料将根据标准进行试验，并提供非破坏性试验资料。</w:t>
      </w:r>
    </w:p>
    <w:p w14:paraId="045E0701" w14:textId="77777777" w:rsidR="00714A4F" w:rsidRDefault="00F47E84">
      <w:pPr>
        <w:tabs>
          <w:tab w:val="left" w:pos="580"/>
        </w:tabs>
        <w:snapToGrid w:val="0"/>
        <w:spacing w:line="360" w:lineRule="auto"/>
        <w:rPr>
          <w:snapToGrid w:val="0"/>
          <w:kern w:val="0"/>
          <w:sz w:val="24"/>
        </w:rPr>
      </w:pPr>
      <w:r>
        <w:rPr>
          <w:snapToGrid w:val="0"/>
          <w:kern w:val="0"/>
          <w:sz w:val="24"/>
        </w:rPr>
        <w:t>4.5.2  工厂试验</w:t>
      </w:r>
    </w:p>
    <w:p w14:paraId="263F5CF9" w14:textId="77777777" w:rsidR="00714A4F" w:rsidRDefault="00F47E84">
      <w:pPr>
        <w:tabs>
          <w:tab w:val="left" w:pos="580"/>
        </w:tabs>
        <w:snapToGrid w:val="0"/>
        <w:spacing w:line="360" w:lineRule="auto"/>
        <w:rPr>
          <w:snapToGrid w:val="0"/>
          <w:kern w:val="0"/>
          <w:sz w:val="24"/>
        </w:rPr>
      </w:pPr>
      <w:r>
        <w:rPr>
          <w:snapToGrid w:val="0"/>
          <w:kern w:val="0"/>
          <w:sz w:val="24"/>
        </w:rPr>
        <w:tab/>
        <w:t>（1） 为了证实符合本标书，投标方将对设备的装配和工厂试验负全部责任，并将提供表示所有这种试验结果的合格报告</w:t>
      </w:r>
      <w:r>
        <w:rPr>
          <w:rFonts w:hint="eastAsia"/>
          <w:snapToGrid w:val="0"/>
          <w:kern w:val="0"/>
          <w:sz w:val="24"/>
        </w:rPr>
        <w:t>。</w:t>
      </w:r>
    </w:p>
    <w:p w14:paraId="67DE8B5B" w14:textId="77777777" w:rsidR="00714A4F" w:rsidRDefault="00F47E84">
      <w:pPr>
        <w:tabs>
          <w:tab w:val="left" w:pos="580"/>
        </w:tabs>
        <w:snapToGrid w:val="0"/>
        <w:spacing w:line="360" w:lineRule="auto"/>
        <w:rPr>
          <w:snapToGrid w:val="0"/>
          <w:kern w:val="0"/>
          <w:sz w:val="24"/>
        </w:rPr>
      </w:pPr>
      <w:r>
        <w:rPr>
          <w:snapToGrid w:val="0"/>
          <w:kern w:val="0"/>
          <w:sz w:val="24"/>
        </w:rPr>
        <w:tab/>
        <w:t>（</w:t>
      </w:r>
      <w:r>
        <w:rPr>
          <w:rFonts w:hint="eastAsia"/>
          <w:snapToGrid w:val="0"/>
          <w:kern w:val="0"/>
          <w:sz w:val="24"/>
        </w:rPr>
        <w:t>2</w:t>
      </w:r>
      <w:r>
        <w:rPr>
          <w:snapToGrid w:val="0"/>
          <w:kern w:val="0"/>
          <w:sz w:val="24"/>
        </w:rPr>
        <w:t>）投标方将负责妥善地保护设备，以防止在试验中损坏，并将修理或更换由试验直接或间接引起损坏的一切东西。</w:t>
      </w:r>
    </w:p>
    <w:p w14:paraId="5F950629" w14:textId="77777777" w:rsidR="00714A4F" w:rsidRDefault="00F47E84">
      <w:pPr>
        <w:tabs>
          <w:tab w:val="left" w:pos="580"/>
        </w:tabs>
        <w:snapToGrid w:val="0"/>
        <w:spacing w:line="360" w:lineRule="auto"/>
        <w:rPr>
          <w:snapToGrid w:val="0"/>
          <w:kern w:val="0"/>
          <w:sz w:val="24"/>
        </w:rPr>
      </w:pPr>
      <w:r>
        <w:rPr>
          <w:snapToGrid w:val="0"/>
          <w:kern w:val="0"/>
          <w:sz w:val="24"/>
        </w:rPr>
        <w:tab/>
        <w:t>（</w:t>
      </w:r>
      <w:r>
        <w:rPr>
          <w:rFonts w:hint="eastAsia"/>
          <w:snapToGrid w:val="0"/>
          <w:kern w:val="0"/>
          <w:sz w:val="24"/>
        </w:rPr>
        <w:t>3</w:t>
      </w:r>
      <w:r>
        <w:rPr>
          <w:snapToGrid w:val="0"/>
          <w:kern w:val="0"/>
          <w:sz w:val="24"/>
        </w:rPr>
        <w:t xml:space="preserve">） </w:t>
      </w:r>
      <w:r>
        <w:rPr>
          <w:rFonts w:hint="eastAsia"/>
          <w:snapToGrid w:val="0"/>
          <w:kern w:val="0"/>
          <w:sz w:val="24"/>
        </w:rPr>
        <w:t>辅控系统</w:t>
      </w:r>
      <w:r>
        <w:rPr>
          <w:snapToGrid w:val="0"/>
          <w:kern w:val="0"/>
          <w:sz w:val="24"/>
        </w:rPr>
        <w:t>将尽可能在工厂组装和试验，以便减少现场准备及试验工作量。不在现场作不同金属的焊接。</w:t>
      </w:r>
      <w:r>
        <w:rPr>
          <w:rFonts w:hint="eastAsia"/>
          <w:snapToGrid w:val="0"/>
          <w:kern w:val="0"/>
          <w:sz w:val="24"/>
        </w:rPr>
        <w:t>如果必须在现场进行焊接的部件，投标方应在工厂内加工好焊接坡口。</w:t>
      </w:r>
    </w:p>
    <w:p w14:paraId="731A4682" w14:textId="77777777" w:rsidR="00714A4F" w:rsidRDefault="00F47E84">
      <w:pPr>
        <w:tabs>
          <w:tab w:val="left" w:pos="580"/>
        </w:tabs>
        <w:snapToGrid w:val="0"/>
        <w:spacing w:line="360" w:lineRule="auto"/>
        <w:rPr>
          <w:snapToGrid w:val="0"/>
          <w:kern w:val="0"/>
          <w:sz w:val="24"/>
        </w:rPr>
      </w:pPr>
      <w:r>
        <w:rPr>
          <w:snapToGrid w:val="0"/>
          <w:kern w:val="0"/>
          <w:sz w:val="24"/>
        </w:rPr>
        <w:t>4.5.3  现场试验</w:t>
      </w:r>
    </w:p>
    <w:p w14:paraId="520FCD7B" w14:textId="77777777" w:rsidR="00714A4F" w:rsidRDefault="00F47E84">
      <w:pPr>
        <w:tabs>
          <w:tab w:val="left" w:pos="580"/>
        </w:tabs>
        <w:snapToGrid w:val="0"/>
        <w:spacing w:line="360" w:lineRule="auto"/>
        <w:rPr>
          <w:snapToGrid w:val="0"/>
          <w:kern w:val="0"/>
          <w:sz w:val="24"/>
        </w:rPr>
      </w:pPr>
      <w:r>
        <w:rPr>
          <w:snapToGrid w:val="0"/>
          <w:kern w:val="0"/>
          <w:sz w:val="24"/>
        </w:rPr>
        <w:tab/>
        <w:t>（1）设备安装完毕后，</w:t>
      </w:r>
      <w:r>
        <w:rPr>
          <w:rFonts w:hint="eastAsia"/>
          <w:snapToGrid w:val="0"/>
          <w:kern w:val="0"/>
          <w:sz w:val="24"/>
        </w:rPr>
        <w:t>招标方</w:t>
      </w:r>
      <w:r>
        <w:rPr>
          <w:snapToGrid w:val="0"/>
          <w:kern w:val="0"/>
          <w:sz w:val="24"/>
        </w:rPr>
        <w:t>要作试验来验证是否达到指定的性能。</w:t>
      </w:r>
      <w:r>
        <w:rPr>
          <w:rFonts w:hint="eastAsia"/>
          <w:snapToGrid w:val="0"/>
          <w:kern w:val="0"/>
          <w:sz w:val="24"/>
        </w:rPr>
        <w:t xml:space="preserve"> </w:t>
      </w:r>
    </w:p>
    <w:p w14:paraId="434AC305" w14:textId="77777777" w:rsidR="00714A4F" w:rsidRDefault="00F47E84">
      <w:pPr>
        <w:tabs>
          <w:tab w:val="left" w:pos="580"/>
        </w:tabs>
        <w:snapToGrid w:val="0"/>
        <w:spacing w:line="360" w:lineRule="auto"/>
        <w:rPr>
          <w:snapToGrid w:val="0"/>
          <w:kern w:val="0"/>
          <w:sz w:val="24"/>
        </w:rPr>
      </w:pPr>
      <w:r>
        <w:rPr>
          <w:snapToGrid w:val="0"/>
          <w:kern w:val="0"/>
          <w:sz w:val="24"/>
        </w:rPr>
        <w:tab/>
        <w:t>（</w:t>
      </w:r>
      <w:r>
        <w:rPr>
          <w:rFonts w:hint="eastAsia"/>
          <w:snapToGrid w:val="0"/>
          <w:kern w:val="0"/>
          <w:sz w:val="24"/>
        </w:rPr>
        <w:t>2</w:t>
      </w:r>
      <w:r>
        <w:rPr>
          <w:snapToGrid w:val="0"/>
          <w:kern w:val="0"/>
          <w:sz w:val="24"/>
        </w:rPr>
        <w:t>）如果性能不满足，经调整和消缺再重做试验，重做试验全部费用及劳动力将由投标方负责。</w:t>
      </w:r>
    </w:p>
    <w:p w14:paraId="262880C4" w14:textId="77777777" w:rsidR="00714A4F" w:rsidRDefault="00F47E84">
      <w:pPr>
        <w:tabs>
          <w:tab w:val="left" w:pos="580"/>
        </w:tabs>
        <w:snapToGrid w:val="0"/>
        <w:spacing w:line="360" w:lineRule="auto"/>
        <w:rPr>
          <w:snapToGrid w:val="0"/>
          <w:kern w:val="0"/>
          <w:sz w:val="24"/>
        </w:rPr>
      </w:pPr>
      <w:r>
        <w:rPr>
          <w:snapToGrid w:val="0"/>
          <w:kern w:val="0"/>
          <w:sz w:val="24"/>
        </w:rPr>
        <w:t>4.6  性能验收试验的标准和方法</w:t>
      </w:r>
      <w:r>
        <w:rPr>
          <w:snapToGrid w:val="0"/>
          <w:kern w:val="0"/>
          <w:sz w:val="24"/>
        </w:rPr>
        <w:tab/>
      </w:r>
    </w:p>
    <w:p w14:paraId="7AE0B2E5" w14:textId="77777777" w:rsidR="00714A4F" w:rsidRDefault="00F47E84">
      <w:pPr>
        <w:tabs>
          <w:tab w:val="left" w:pos="580"/>
        </w:tabs>
        <w:snapToGrid w:val="0"/>
        <w:spacing w:line="360" w:lineRule="auto"/>
        <w:rPr>
          <w:bCs/>
          <w:sz w:val="24"/>
        </w:rPr>
      </w:pPr>
      <w:r>
        <w:rPr>
          <w:snapToGrid w:val="0"/>
          <w:kern w:val="0"/>
          <w:sz w:val="24"/>
        </w:rPr>
        <w:lastRenderedPageBreak/>
        <w:t xml:space="preserve">4.7 </w:t>
      </w:r>
      <w:r>
        <w:rPr>
          <w:bCs/>
          <w:sz w:val="24"/>
        </w:rPr>
        <w:t xml:space="preserve"> </w:t>
      </w:r>
      <w:r>
        <w:rPr>
          <w:rFonts w:hint="eastAsia"/>
          <w:bCs/>
          <w:sz w:val="24"/>
        </w:rPr>
        <w:t>性能验收试验所需的测点、一次元件和性能试验所需仪表仪器等装置应由投标方提供，招标方配合。投标方也要提供试验所需的技术配合和人员配合。</w:t>
      </w:r>
    </w:p>
    <w:p w14:paraId="193BF746" w14:textId="77777777" w:rsidR="00714A4F" w:rsidRDefault="00F47E84">
      <w:pPr>
        <w:tabs>
          <w:tab w:val="left" w:pos="580"/>
        </w:tabs>
        <w:snapToGrid w:val="0"/>
        <w:spacing w:line="360" w:lineRule="auto"/>
        <w:rPr>
          <w:snapToGrid w:val="0"/>
          <w:kern w:val="0"/>
          <w:sz w:val="24"/>
        </w:rPr>
      </w:pPr>
      <w:r>
        <w:rPr>
          <w:snapToGrid w:val="0"/>
          <w:kern w:val="0"/>
          <w:sz w:val="24"/>
        </w:rPr>
        <w:t>4.8  性能验收试验的费用</w:t>
      </w:r>
    </w:p>
    <w:p w14:paraId="2C8A0A7A" w14:textId="77777777" w:rsidR="00714A4F" w:rsidRDefault="00F47E84">
      <w:pPr>
        <w:tabs>
          <w:tab w:val="left" w:pos="580"/>
        </w:tabs>
        <w:snapToGrid w:val="0"/>
        <w:spacing w:line="360" w:lineRule="auto"/>
        <w:rPr>
          <w:snapToGrid w:val="0"/>
          <w:kern w:val="0"/>
          <w:sz w:val="24"/>
        </w:rPr>
      </w:pPr>
      <w:r>
        <w:rPr>
          <w:snapToGrid w:val="0"/>
          <w:kern w:val="0"/>
          <w:sz w:val="24"/>
        </w:rPr>
        <w:tab/>
        <w:t>本附件4.7和投标方试验的配合等费用</w:t>
      </w:r>
      <w:r>
        <w:rPr>
          <w:rFonts w:hint="eastAsia"/>
          <w:snapToGrid w:val="0"/>
          <w:kern w:val="0"/>
          <w:sz w:val="24"/>
        </w:rPr>
        <w:t>由投标方负责</w:t>
      </w:r>
      <w:r>
        <w:rPr>
          <w:snapToGrid w:val="0"/>
          <w:kern w:val="0"/>
          <w:sz w:val="24"/>
        </w:rPr>
        <w:t>。其它费用，如试验在现场进行，由</w:t>
      </w:r>
      <w:r>
        <w:rPr>
          <w:rFonts w:hint="eastAsia"/>
          <w:snapToGrid w:val="0"/>
          <w:kern w:val="0"/>
          <w:sz w:val="24"/>
        </w:rPr>
        <w:t>招标方</w:t>
      </w:r>
      <w:r>
        <w:rPr>
          <w:snapToGrid w:val="0"/>
          <w:kern w:val="0"/>
          <w:sz w:val="24"/>
        </w:rPr>
        <w:t>承担；在投标方工厂进行，则已包含于合同总价之中。</w:t>
      </w:r>
    </w:p>
    <w:p w14:paraId="46C0C030" w14:textId="77777777" w:rsidR="00714A4F" w:rsidRDefault="00F47E84">
      <w:pPr>
        <w:tabs>
          <w:tab w:val="left" w:pos="580"/>
        </w:tabs>
        <w:snapToGrid w:val="0"/>
        <w:spacing w:line="360" w:lineRule="auto"/>
        <w:rPr>
          <w:snapToGrid w:val="0"/>
          <w:kern w:val="0"/>
          <w:sz w:val="24"/>
        </w:rPr>
      </w:pPr>
      <w:r>
        <w:rPr>
          <w:snapToGrid w:val="0"/>
          <w:kern w:val="0"/>
          <w:sz w:val="24"/>
        </w:rPr>
        <w:t>4.9  性能验收试验结果的确认</w:t>
      </w:r>
    </w:p>
    <w:p w14:paraId="6B99D16B" w14:textId="77777777" w:rsidR="00714A4F" w:rsidRDefault="00F47E84">
      <w:pPr>
        <w:tabs>
          <w:tab w:val="left" w:pos="580"/>
        </w:tabs>
        <w:snapToGrid w:val="0"/>
        <w:spacing w:line="360" w:lineRule="auto"/>
        <w:rPr>
          <w:snapToGrid w:val="0"/>
          <w:kern w:val="0"/>
          <w:sz w:val="24"/>
        </w:rPr>
      </w:pPr>
      <w:r>
        <w:rPr>
          <w:snapToGrid w:val="0"/>
          <w:kern w:val="0"/>
          <w:sz w:val="24"/>
        </w:rPr>
        <w:t xml:space="preserve">  </w:t>
      </w:r>
      <w:r>
        <w:rPr>
          <w:snapToGrid w:val="0"/>
          <w:kern w:val="0"/>
          <w:sz w:val="24"/>
        </w:rPr>
        <w:tab/>
        <w:t>性能验收试验报告由测试单位编写。报告结论供需双方均将承认。</w:t>
      </w:r>
    </w:p>
    <w:p w14:paraId="0703E9DD" w14:textId="77777777" w:rsidR="00714A4F" w:rsidRDefault="00F47E84">
      <w:pPr>
        <w:tabs>
          <w:tab w:val="left" w:pos="580"/>
        </w:tabs>
        <w:snapToGrid w:val="0"/>
        <w:spacing w:line="360" w:lineRule="auto"/>
        <w:rPr>
          <w:snapToGrid w:val="0"/>
          <w:kern w:val="0"/>
          <w:sz w:val="24"/>
        </w:rPr>
      </w:pPr>
      <w:r>
        <w:rPr>
          <w:snapToGrid w:val="0"/>
          <w:kern w:val="0"/>
          <w:sz w:val="24"/>
        </w:rPr>
        <w:t xml:space="preserve">  </w:t>
      </w:r>
      <w:r>
        <w:rPr>
          <w:snapToGrid w:val="0"/>
          <w:kern w:val="0"/>
          <w:sz w:val="24"/>
        </w:rPr>
        <w:tab/>
        <w:t>进行性能验收试验时，一方接到另一方试验通知而不派人参加试验，则被视为对验收试验结果的同意。</w:t>
      </w:r>
    </w:p>
    <w:p w14:paraId="3C2F7DA8" w14:textId="77777777" w:rsidR="00714A4F" w:rsidRDefault="00714A4F">
      <w:pPr>
        <w:keepNext/>
        <w:keepLines/>
        <w:adjustRightInd w:val="0"/>
        <w:spacing w:line="360" w:lineRule="auto"/>
        <w:textAlignment w:val="baseline"/>
        <w:outlineLvl w:val="0"/>
        <w:rPr>
          <w:b/>
          <w:bCs/>
          <w:kern w:val="44"/>
          <w:sz w:val="32"/>
        </w:rPr>
        <w:sectPr w:rsidR="00714A4F">
          <w:pgSz w:w="11907" w:h="16840"/>
          <w:pgMar w:top="1440" w:right="1588" w:bottom="1440" w:left="1418" w:header="851" w:footer="992" w:gutter="0"/>
          <w:cols w:space="720"/>
          <w:docGrid w:linePitch="312"/>
        </w:sectPr>
      </w:pPr>
      <w:bookmarkStart w:id="130" w:name="_附件6_价格表"/>
      <w:bookmarkStart w:id="131" w:name="_Hlt492704715"/>
      <w:bookmarkStart w:id="132" w:name="_Toc513014519"/>
      <w:bookmarkStart w:id="133" w:name="_Toc169749673"/>
      <w:bookmarkStart w:id="134" w:name="_Toc180403464"/>
      <w:bookmarkStart w:id="135" w:name="_Toc501817575"/>
      <w:bookmarkStart w:id="136" w:name="_Toc492803622"/>
      <w:bookmarkEnd w:id="130"/>
    </w:p>
    <w:p w14:paraId="04F45C9E" w14:textId="77777777" w:rsidR="00714A4F" w:rsidRDefault="00F47E84">
      <w:pPr>
        <w:pStyle w:val="1"/>
        <w:tabs>
          <w:tab w:val="left" w:pos="0"/>
          <w:tab w:val="left" w:pos="480"/>
        </w:tabs>
        <w:spacing w:before="100" w:beforeAutospacing="1" w:after="100" w:afterAutospacing="1" w:line="360" w:lineRule="auto"/>
        <w:rPr>
          <w:bCs w:val="0"/>
          <w:sz w:val="24"/>
          <w:szCs w:val="24"/>
        </w:rPr>
      </w:pPr>
      <w:bookmarkStart w:id="137" w:name="_Toc72056008"/>
      <w:bookmarkStart w:id="138" w:name="_Toc452887168"/>
      <w:bookmarkStart w:id="139" w:name="_Toc256000112"/>
      <w:bookmarkStart w:id="140" w:name="_Toc501092036"/>
      <w:bookmarkStart w:id="141" w:name="_Toc10749"/>
      <w:bookmarkEnd w:id="123"/>
      <w:bookmarkEnd w:id="124"/>
      <w:bookmarkEnd w:id="125"/>
      <w:bookmarkEnd w:id="126"/>
      <w:bookmarkEnd w:id="127"/>
      <w:bookmarkEnd w:id="128"/>
      <w:bookmarkEnd w:id="129"/>
      <w:bookmarkEnd w:id="131"/>
      <w:bookmarkEnd w:id="132"/>
      <w:bookmarkEnd w:id="133"/>
      <w:bookmarkEnd w:id="134"/>
      <w:bookmarkEnd w:id="135"/>
      <w:bookmarkEnd w:id="136"/>
      <w:r>
        <w:rPr>
          <w:bCs w:val="0"/>
          <w:sz w:val="24"/>
          <w:szCs w:val="24"/>
        </w:rPr>
        <w:lastRenderedPageBreak/>
        <w:t>附件</w:t>
      </w:r>
      <w:r>
        <w:rPr>
          <w:rFonts w:hint="eastAsia"/>
          <w:bCs w:val="0"/>
          <w:sz w:val="24"/>
          <w:szCs w:val="24"/>
        </w:rPr>
        <w:t>6</w:t>
      </w:r>
      <w:r>
        <w:rPr>
          <w:bCs w:val="0"/>
          <w:sz w:val="24"/>
          <w:szCs w:val="24"/>
        </w:rPr>
        <w:t xml:space="preserve"> </w:t>
      </w:r>
      <w:r>
        <w:rPr>
          <w:rFonts w:hint="eastAsia"/>
          <w:bCs w:val="0"/>
          <w:sz w:val="24"/>
          <w:szCs w:val="24"/>
        </w:rPr>
        <w:t xml:space="preserve"> </w:t>
      </w:r>
      <w:r>
        <w:rPr>
          <w:bCs w:val="0"/>
          <w:sz w:val="24"/>
          <w:szCs w:val="24"/>
        </w:rPr>
        <w:t>技术服务和联络</w:t>
      </w:r>
      <w:bookmarkEnd w:id="137"/>
      <w:bookmarkEnd w:id="138"/>
      <w:bookmarkEnd w:id="139"/>
      <w:bookmarkEnd w:id="140"/>
      <w:bookmarkEnd w:id="141"/>
    </w:p>
    <w:p w14:paraId="2D91D0EC" w14:textId="77777777" w:rsidR="00714A4F" w:rsidRDefault="00F47E84">
      <w:pPr>
        <w:autoSpaceDE w:val="0"/>
        <w:autoSpaceDN w:val="0"/>
        <w:adjustRightInd w:val="0"/>
        <w:spacing w:before="100" w:beforeAutospacing="1" w:after="100" w:afterAutospacing="1" w:line="360" w:lineRule="auto"/>
        <w:jc w:val="left"/>
        <w:textAlignment w:val="baseline"/>
        <w:rPr>
          <w:b/>
          <w:bCs/>
          <w:kern w:val="0"/>
          <w:sz w:val="24"/>
          <w:lang w:val="zh-CN"/>
        </w:rPr>
      </w:pPr>
      <w:bookmarkStart w:id="142" w:name="_Hlt354744240"/>
      <w:bookmarkStart w:id="143" w:name="_Toc452887169"/>
      <w:bookmarkStart w:id="144" w:name="_Toc422984685"/>
      <w:bookmarkEnd w:id="142"/>
      <w:r>
        <w:rPr>
          <w:b/>
          <w:bCs/>
          <w:kern w:val="0"/>
          <w:sz w:val="24"/>
          <w:lang w:val="zh-CN"/>
        </w:rPr>
        <w:t>1  投标方现场技术服务</w:t>
      </w:r>
    </w:p>
    <w:p w14:paraId="4E08B810" w14:textId="77777777" w:rsidR="00714A4F" w:rsidRDefault="00F47E84">
      <w:pPr>
        <w:widowControl/>
        <w:snapToGrid w:val="0"/>
        <w:spacing w:line="360" w:lineRule="auto"/>
        <w:rPr>
          <w:sz w:val="24"/>
        </w:rPr>
      </w:pPr>
      <w:r>
        <w:rPr>
          <w:sz w:val="24"/>
        </w:rPr>
        <w:t>1.1 投标方现场技术服务人员的目的是保证所提供的合同设备安全、正常投运。投标方要派出合格的、能独立解决问题的现场服务人员。投标方提供的包括服务人天数的现场服务表应能满足工程需要。如果由于投标方的原因,下表中的人天数不能满足工程需要,</w:t>
      </w:r>
      <w:r>
        <w:rPr>
          <w:rFonts w:hint="eastAsia"/>
          <w:sz w:val="24"/>
        </w:rPr>
        <w:t>招标方</w:t>
      </w:r>
      <w:r>
        <w:rPr>
          <w:sz w:val="24"/>
        </w:rPr>
        <w:t>有权追加人天数,且发生的费用由投标方承担;如果由于</w:t>
      </w:r>
      <w:r>
        <w:rPr>
          <w:rFonts w:hint="eastAsia"/>
          <w:sz w:val="24"/>
        </w:rPr>
        <w:t>招标方</w:t>
      </w:r>
      <w:r>
        <w:rPr>
          <w:sz w:val="24"/>
        </w:rPr>
        <w:t>的原因,下表中的人天数不能满足工程需要,</w:t>
      </w:r>
      <w:r>
        <w:rPr>
          <w:rFonts w:hint="eastAsia"/>
          <w:sz w:val="24"/>
        </w:rPr>
        <w:t>招标方</w:t>
      </w:r>
      <w:r>
        <w:rPr>
          <w:sz w:val="24"/>
        </w:rPr>
        <w:t>要求追加人天数,且发生的费用由</w:t>
      </w:r>
      <w:r>
        <w:rPr>
          <w:rFonts w:hint="eastAsia"/>
          <w:sz w:val="24"/>
        </w:rPr>
        <w:t>招标方</w:t>
      </w:r>
      <w:r>
        <w:rPr>
          <w:sz w:val="24"/>
        </w:rPr>
        <w:t>承担。</w:t>
      </w:r>
    </w:p>
    <w:p w14:paraId="3F8A1ED8" w14:textId="77777777" w:rsidR="00714A4F" w:rsidRDefault="00F47E84">
      <w:pPr>
        <w:widowControl/>
        <w:snapToGrid w:val="0"/>
        <w:spacing w:line="360" w:lineRule="auto"/>
        <w:rPr>
          <w:sz w:val="24"/>
        </w:rPr>
      </w:pPr>
      <w:r>
        <w:rPr>
          <w:sz w:val="24"/>
        </w:rPr>
        <w:t>1.2投标方服务人员的一切费</w:t>
      </w:r>
      <w:r>
        <w:rPr>
          <w:rFonts w:hint="eastAsia"/>
          <w:sz w:val="24"/>
        </w:rPr>
        <w:t>由投标方负责</w:t>
      </w:r>
      <w:r>
        <w:rPr>
          <w:sz w:val="24"/>
        </w:rPr>
        <w:t>,它包括诸如服务人员的工资及各种补助、交通费、通讯费、食宿费、医疗费、各种保险费、各种税费等等。</w:t>
      </w:r>
    </w:p>
    <w:p w14:paraId="30CE26ED" w14:textId="77777777" w:rsidR="00714A4F" w:rsidRDefault="00F47E84">
      <w:pPr>
        <w:widowControl/>
        <w:snapToGrid w:val="0"/>
        <w:spacing w:line="360" w:lineRule="auto"/>
        <w:rPr>
          <w:sz w:val="24"/>
        </w:rPr>
      </w:pPr>
      <w:r>
        <w:rPr>
          <w:sz w:val="24"/>
        </w:rPr>
        <w:t>1.3现场服务人员的工作时间应与现场要求相一致，以满足现场安装、调试、和运行的要求。</w:t>
      </w:r>
      <w:r>
        <w:rPr>
          <w:rFonts w:hint="eastAsia"/>
          <w:sz w:val="24"/>
        </w:rPr>
        <w:t>招标方</w:t>
      </w:r>
      <w:r>
        <w:rPr>
          <w:sz w:val="24"/>
        </w:rPr>
        <w:t>不再因投标方现场服务人员的加班和节假日而另付费用。</w:t>
      </w:r>
    </w:p>
    <w:p w14:paraId="6FB81F7F" w14:textId="77777777" w:rsidR="00714A4F" w:rsidRDefault="00F47E84">
      <w:pPr>
        <w:widowControl/>
        <w:snapToGrid w:val="0"/>
        <w:spacing w:line="360" w:lineRule="auto"/>
        <w:rPr>
          <w:sz w:val="24"/>
        </w:rPr>
      </w:pPr>
      <w:r>
        <w:rPr>
          <w:sz w:val="24"/>
        </w:rPr>
        <w:t>1.4未经</w:t>
      </w:r>
      <w:r>
        <w:rPr>
          <w:rFonts w:hint="eastAsia"/>
          <w:sz w:val="24"/>
        </w:rPr>
        <w:t>招标方</w:t>
      </w:r>
      <w:r>
        <w:rPr>
          <w:sz w:val="24"/>
        </w:rPr>
        <w:t>同意</w:t>
      </w:r>
      <w:r>
        <w:rPr>
          <w:rFonts w:hint="eastAsia"/>
          <w:sz w:val="24"/>
        </w:rPr>
        <w:t>，</w:t>
      </w:r>
      <w:r>
        <w:rPr>
          <w:sz w:val="24"/>
        </w:rPr>
        <w:t>投标方不得随意更换现场服务人员。同时</w:t>
      </w:r>
      <w:r>
        <w:rPr>
          <w:rFonts w:hint="eastAsia"/>
          <w:sz w:val="24"/>
        </w:rPr>
        <w:t>，</w:t>
      </w:r>
      <w:r>
        <w:rPr>
          <w:sz w:val="24"/>
        </w:rPr>
        <w:t>投标方须及时更换</w:t>
      </w:r>
      <w:r>
        <w:rPr>
          <w:rFonts w:hint="eastAsia"/>
          <w:sz w:val="24"/>
        </w:rPr>
        <w:t>招标方</w:t>
      </w:r>
      <w:r>
        <w:rPr>
          <w:sz w:val="24"/>
        </w:rPr>
        <w:t>认为不合格的投标方现场服务人员。</w:t>
      </w:r>
    </w:p>
    <w:p w14:paraId="059D3D55" w14:textId="77777777" w:rsidR="00714A4F" w:rsidRDefault="00F47E84">
      <w:pPr>
        <w:widowControl/>
        <w:snapToGrid w:val="0"/>
        <w:spacing w:line="360" w:lineRule="auto"/>
        <w:rPr>
          <w:sz w:val="24"/>
        </w:rPr>
      </w:pPr>
      <w:r>
        <w:rPr>
          <w:sz w:val="24"/>
        </w:rPr>
        <w:t>1.5 下述现场服务表中的天数均为现场服务人员人天数。</w:t>
      </w:r>
    </w:p>
    <w:p w14:paraId="7C469275" w14:textId="77777777" w:rsidR="00714A4F" w:rsidRDefault="00F47E84">
      <w:pPr>
        <w:snapToGrid w:val="0"/>
        <w:spacing w:line="360" w:lineRule="auto"/>
        <w:jc w:val="center"/>
        <w:rPr>
          <w:sz w:val="24"/>
        </w:rPr>
      </w:pPr>
      <w:r>
        <w:rPr>
          <w:sz w:val="24"/>
        </w:rPr>
        <w:t>现场服务计划表（格式）</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firstRow="1" w:lastRow="0" w:firstColumn="1" w:lastColumn="0" w:noHBand="0" w:noVBand="1"/>
      </w:tblPr>
      <w:tblGrid>
        <w:gridCol w:w="896"/>
        <w:gridCol w:w="2029"/>
        <w:gridCol w:w="1736"/>
        <w:gridCol w:w="1247"/>
        <w:gridCol w:w="1315"/>
        <w:gridCol w:w="1139"/>
      </w:tblGrid>
      <w:tr w:rsidR="00714A4F" w14:paraId="2D6592A9" w14:textId="77777777">
        <w:trPr>
          <w:cantSplit/>
        </w:trPr>
        <w:tc>
          <w:tcPr>
            <w:tcW w:w="896" w:type="dxa"/>
            <w:vMerge w:val="restart"/>
            <w:tcBorders>
              <w:top w:val="single" w:sz="6" w:space="0" w:color="auto"/>
              <w:left w:val="single" w:sz="6" w:space="0" w:color="auto"/>
              <w:bottom w:val="nil"/>
              <w:right w:val="single" w:sz="6" w:space="0" w:color="auto"/>
            </w:tcBorders>
            <w:vAlign w:val="center"/>
          </w:tcPr>
          <w:p w14:paraId="3A6D95A1" w14:textId="77777777" w:rsidR="00714A4F" w:rsidRDefault="00F47E84">
            <w:pPr>
              <w:snapToGrid w:val="0"/>
              <w:spacing w:line="360" w:lineRule="auto"/>
              <w:jc w:val="center"/>
              <w:rPr>
                <w:sz w:val="24"/>
              </w:rPr>
            </w:pPr>
            <w:r>
              <w:rPr>
                <w:sz w:val="24"/>
              </w:rPr>
              <w:t>序号</w:t>
            </w:r>
          </w:p>
        </w:tc>
        <w:tc>
          <w:tcPr>
            <w:tcW w:w="2029" w:type="dxa"/>
            <w:vMerge w:val="restart"/>
            <w:tcBorders>
              <w:top w:val="single" w:sz="6" w:space="0" w:color="auto"/>
              <w:left w:val="nil"/>
              <w:bottom w:val="nil"/>
              <w:right w:val="single" w:sz="6" w:space="0" w:color="auto"/>
            </w:tcBorders>
            <w:vAlign w:val="center"/>
          </w:tcPr>
          <w:p w14:paraId="19121689" w14:textId="77777777" w:rsidR="00714A4F" w:rsidRDefault="00F47E84">
            <w:pPr>
              <w:snapToGrid w:val="0"/>
              <w:spacing w:line="360" w:lineRule="auto"/>
              <w:jc w:val="center"/>
              <w:rPr>
                <w:sz w:val="24"/>
              </w:rPr>
            </w:pPr>
            <w:r>
              <w:rPr>
                <w:sz w:val="24"/>
              </w:rPr>
              <w:t>技术服务内容</w:t>
            </w:r>
          </w:p>
        </w:tc>
        <w:tc>
          <w:tcPr>
            <w:tcW w:w="1736" w:type="dxa"/>
            <w:vMerge w:val="restart"/>
            <w:tcBorders>
              <w:top w:val="single" w:sz="6" w:space="0" w:color="auto"/>
              <w:left w:val="nil"/>
              <w:bottom w:val="nil"/>
              <w:right w:val="single" w:sz="6" w:space="0" w:color="auto"/>
            </w:tcBorders>
            <w:vAlign w:val="center"/>
          </w:tcPr>
          <w:p w14:paraId="65F73F76" w14:textId="77777777" w:rsidR="00714A4F" w:rsidRDefault="00F47E84">
            <w:pPr>
              <w:snapToGrid w:val="0"/>
              <w:spacing w:line="360" w:lineRule="auto"/>
              <w:jc w:val="center"/>
              <w:rPr>
                <w:sz w:val="24"/>
              </w:rPr>
            </w:pPr>
            <w:r>
              <w:rPr>
                <w:sz w:val="24"/>
              </w:rPr>
              <w:t>计划人月数</w:t>
            </w:r>
          </w:p>
        </w:tc>
        <w:tc>
          <w:tcPr>
            <w:tcW w:w="2562" w:type="dxa"/>
            <w:gridSpan w:val="2"/>
            <w:tcBorders>
              <w:top w:val="single" w:sz="6" w:space="0" w:color="auto"/>
              <w:left w:val="nil"/>
              <w:bottom w:val="single" w:sz="6" w:space="0" w:color="auto"/>
              <w:right w:val="nil"/>
            </w:tcBorders>
            <w:vAlign w:val="center"/>
          </w:tcPr>
          <w:p w14:paraId="594A8CD3" w14:textId="77777777" w:rsidR="00714A4F" w:rsidRDefault="00F47E84">
            <w:pPr>
              <w:snapToGrid w:val="0"/>
              <w:spacing w:line="360" w:lineRule="auto"/>
              <w:jc w:val="center"/>
              <w:rPr>
                <w:sz w:val="24"/>
              </w:rPr>
            </w:pPr>
            <w:r>
              <w:rPr>
                <w:sz w:val="24"/>
              </w:rPr>
              <w:t>派出人员构成</w:t>
            </w:r>
          </w:p>
        </w:tc>
        <w:tc>
          <w:tcPr>
            <w:tcW w:w="1139" w:type="dxa"/>
            <w:tcBorders>
              <w:top w:val="single" w:sz="6" w:space="0" w:color="auto"/>
              <w:left w:val="single" w:sz="6" w:space="0" w:color="auto"/>
              <w:bottom w:val="nil"/>
              <w:right w:val="single" w:sz="6" w:space="0" w:color="auto"/>
            </w:tcBorders>
            <w:vAlign w:val="center"/>
          </w:tcPr>
          <w:p w14:paraId="1C095744" w14:textId="77777777" w:rsidR="00714A4F" w:rsidRDefault="00714A4F">
            <w:pPr>
              <w:snapToGrid w:val="0"/>
              <w:spacing w:line="360" w:lineRule="auto"/>
              <w:jc w:val="center"/>
              <w:rPr>
                <w:sz w:val="24"/>
              </w:rPr>
            </w:pPr>
          </w:p>
        </w:tc>
      </w:tr>
      <w:tr w:rsidR="00714A4F" w14:paraId="166E6E30" w14:textId="77777777">
        <w:trPr>
          <w:cantSplit/>
        </w:trPr>
        <w:tc>
          <w:tcPr>
            <w:tcW w:w="896" w:type="dxa"/>
            <w:vMerge/>
            <w:tcBorders>
              <w:top w:val="nil"/>
              <w:left w:val="single" w:sz="6" w:space="0" w:color="auto"/>
              <w:bottom w:val="single" w:sz="6" w:space="0" w:color="auto"/>
              <w:right w:val="single" w:sz="6" w:space="0" w:color="auto"/>
            </w:tcBorders>
            <w:vAlign w:val="center"/>
          </w:tcPr>
          <w:p w14:paraId="2CB837C2" w14:textId="77777777" w:rsidR="00714A4F" w:rsidRDefault="00714A4F">
            <w:pPr>
              <w:snapToGrid w:val="0"/>
              <w:spacing w:line="360" w:lineRule="auto"/>
              <w:jc w:val="center"/>
              <w:rPr>
                <w:sz w:val="24"/>
              </w:rPr>
            </w:pPr>
          </w:p>
        </w:tc>
        <w:tc>
          <w:tcPr>
            <w:tcW w:w="2029" w:type="dxa"/>
            <w:vMerge/>
            <w:tcBorders>
              <w:top w:val="nil"/>
              <w:left w:val="nil"/>
              <w:bottom w:val="single" w:sz="6" w:space="0" w:color="auto"/>
              <w:right w:val="single" w:sz="6" w:space="0" w:color="auto"/>
            </w:tcBorders>
            <w:vAlign w:val="center"/>
          </w:tcPr>
          <w:p w14:paraId="323FE991" w14:textId="77777777" w:rsidR="00714A4F" w:rsidRDefault="00714A4F">
            <w:pPr>
              <w:snapToGrid w:val="0"/>
              <w:spacing w:line="360" w:lineRule="auto"/>
              <w:jc w:val="center"/>
              <w:rPr>
                <w:sz w:val="24"/>
              </w:rPr>
            </w:pPr>
          </w:p>
        </w:tc>
        <w:tc>
          <w:tcPr>
            <w:tcW w:w="1736" w:type="dxa"/>
            <w:vMerge/>
            <w:tcBorders>
              <w:top w:val="nil"/>
              <w:left w:val="nil"/>
              <w:bottom w:val="single" w:sz="6" w:space="0" w:color="auto"/>
              <w:right w:val="single" w:sz="6" w:space="0" w:color="auto"/>
            </w:tcBorders>
            <w:vAlign w:val="center"/>
          </w:tcPr>
          <w:p w14:paraId="58F01C37" w14:textId="77777777" w:rsidR="00714A4F" w:rsidRDefault="00714A4F">
            <w:pPr>
              <w:snapToGrid w:val="0"/>
              <w:spacing w:line="360" w:lineRule="auto"/>
              <w:jc w:val="center"/>
              <w:rPr>
                <w:sz w:val="24"/>
              </w:rPr>
            </w:pPr>
          </w:p>
        </w:tc>
        <w:tc>
          <w:tcPr>
            <w:tcW w:w="1247" w:type="dxa"/>
            <w:tcBorders>
              <w:top w:val="nil"/>
              <w:left w:val="nil"/>
            </w:tcBorders>
            <w:vAlign w:val="center"/>
          </w:tcPr>
          <w:p w14:paraId="0E776132" w14:textId="77777777" w:rsidR="00714A4F" w:rsidRDefault="00F47E84">
            <w:pPr>
              <w:snapToGrid w:val="0"/>
              <w:spacing w:line="360" w:lineRule="auto"/>
              <w:jc w:val="center"/>
              <w:rPr>
                <w:sz w:val="24"/>
              </w:rPr>
            </w:pPr>
            <w:r>
              <w:rPr>
                <w:sz w:val="24"/>
              </w:rPr>
              <w:t>职称</w:t>
            </w:r>
          </w:p>
        </w:tc>
        <w:tc>
          <w:tcPr>
            <w:tcW w:w="1315" w:type="dxa"/>
            <w:tcBorders>
              <w:top w:val="nil"/>
              <w:right w:val="nil"/>
            </w:tcBorders>
            <w:vAlign w:val="center"/>
          </w:tcPr>
          <w:p w14:paraId="14D86E45" w14:textId="77777777" w:rsidR="00714A4F" w:rsidRDefault="00F47E84">
            <w:pPr>
              <w:snapToGrid w:val="0"/>
              <w:spacing w:line="360" w:lineRule="auto"/>
              <w:jc w:val="center"/>
              <w:rPr>
                <w:sz w:val="24"/>
              </w:rPr>
            </w:pPr>
            <w:r>
              <w:rPr>
                <w:sz w:val="24"/>
              </w:rPr>
              <w:t>人数</w:t>
            </w:r>
          </w:p>
        </w:tc>
        <w:tc>
          <w:tcPr>
            <w:tcW w:w="1139" w:type="dxa"/>
            <w:tcBorders>
              <w:top w:val="nil"/>
              <w:left w:val="single" w:sz="6" w:space="0" w:color="auto"/>
              <w:bottom w:val="single" w:sz="6" w:space="0" w:color="auto"/>
              <w:right w:val="single" w:sz="6" w:space="0" w:color="auto"/>
            </w:tcBorders>
            <w:vAlign w:val="center"/>
          </w:tcPr>
          <w:p w14:paraId="4E0AFBE5" w14:textId="77777777" w:rsidR="00714A4F" w:rsidRDefault="00F47E84">
            <w:pPr>
              <w:snapToGrid w:val="0"/>
              <w:spacing w:line="360" w:lineRule="auto"/>
              <w:jc w:val="center"/>
              <w:rPr>
                <w:sz w:val="24"/>
              </w:rPr>
            </w:pPr>
            <w:r>
              <w:rPr>
                <w:sz w:val="24"/>
              </w:rPr>
              <w:t>备注</w:t>
            </w:r>
          </w:p>
        </w:tc>
      </w:tr>
      <w:tr w:rsidR="00714A4F" w14:paraId="6A3EBC86" w14:textId="77777777">
        <w:tc>
          <w:tcPr>
            <w:tcW w:w="896" w:type="dxa"/>
            <w:tcBorders>
              <w:top w:val="nil"/>
            </w:tcBorders>
            <w:vAlign w:val="center"/>
          </w:tcPr>
          <w:p w14:paraId="2585F3CB" w14:textId="77777777" w:rsidR="00714A4F" w:rsidRDefault="00F47E84">
            <w:pPr>
              <w:widowControl/>
              <w:spacing w:line="360" w:lineRule="auto"/>
              <w:jc w:val="center"/>
              <w:rPr>
                <w:sz w:val="24"/>
              </w:rPr>
            </w:pPr>
            <w:r>
              <w:rPr>
                <w:rFonts w:hint="eastAsia"/>
                <w:sz w:val="24"/>
              </w:rPr>
              <w:t>1</w:t>
            </w:r>
          </w:p>
        </w:tc>
        <w:tc>
          <w:tcPr>
            <w:tcW w:w="2029" w:type="dxa"/>
            <w:tcBorders>
              <w:top w:val="nil"/>
            </w:tcBorders>
            <w:vAlign w:val="center"/>
          </w:tcPr>
          <w:p w14:paraId="1EE669BF" w14:textId="77777777" w:rsidR="00714A4F" w:rsidRDefault="00F47E84">
            <w:pPr>
              <w:widowControl/>
              <w:spacing w:line="360" w:lineRule="auto"/>
              <w:jc w:val="center"/>
              <w:rPr>
                <w:sz w:val="24"/>
              </w:rPr>
            </w:pPr>
            <w:r>
              <w:rPr>
                <w:rFonts w:hint="eastAsia"/>
                <w:sz w:val="24"/>
              </w:rPr>
              <w:t>设备开箱验收</w:t>
            </w:r>
          </w:p>
        </w:tc>
        <w:tc>
          <w:tcPr>
            <w:tcW w:w="1736" w:type="dxa"/>
            <w:tcBorders>
              <w:top w:val="nil"/>
            </w:tcBorders>
            <w:vAlign w:val="center"/>
          </w:tcPr>
          <w:p w14:paraId="0873844E" w14:textId="77777777" w:rsidR="00714A4F" w:rsidRDefault="00714A4F">
            <w:pPr>
              <w:jc w:val="center"/>
            </w:pPr>
          </w:p>
        </w:tc>
        <w:tc>
          <w:tcPr>
            <w:tcW w:w="1247" w:type="dxa"/>
            <w:vAlign w:val="center"/>
          </w:tcPr>
          <w:p w14:paraId="52A7557D" w14:textId="77777777" w:rsidR="00714A4F" w:rsidRDefault="00714A4F">
            <w:pPr>
              <w:widowControl/>
              <w:spacing w:line="360" w:lineRule="auto"/>
              <w:jc w:val="center"/>
              <w:rPr>
                <w:sz w:val="24"/>
              </w:rPr>
            </w:pPr>
          </w:p>
        </w:tc>
        <w:tc>
          <w:tcPr>
            <w:tcW w:w="1315" w:type="dxa"/>
            <w:vAlign w:val="center"/>
          </w:tcPr>
          <w:p w14:paraId="78877C3E" w14:textId="77777777" w:rsidR="00714A4F" w:rsidRDefault="00714A4F">
            <w:pPr>
              <w:widowControl/>
              <w:spacing w:line="360" w:lineRule="auto"/>
              <w:jc w:val="center"/>
              <w:rPr>
                <w:sz w:val="24"/>
              </w:rPr>
            </w:pPr>
          </w:p>
        </w:tc>
        <w:tc>
          <w:tcPr>
            <w:tcW w:w="1139" w:type="dxa"/>
            <w:tcBorders>
              <w:top w:val="nil"/>
            </w:tcBorders>
            <w:vAlign w:val="center"/>
          </w:tcPr>
          <w:p w14:paraId="00B63C94" w14:textId="77777777" w:rsidR="00714A4F" w:rsidRDefault="00714A4F">
            <w:pPr>
              <w:widowControl/>
              <w:spacing w:line="360" w:lineRule="auto"/>
              <w:jc w:val="center"/>
              <w:rPr>
                <w:sz w:val="24"/>
              </w:rPr>
            </w:pPr>
          </w:p>
        </w:tc>
      </w:tr>
      <w:tr w:rsidR="00714A4F" w14:paraId="0B264E7E" w14:textId="77777777">
        <w:tc>
          <w:tcPr>
            <w:tcW w:w="896" w:type="dxa"/>
            <w:tcBorders>
              <w:top w:val="nil"/>
            </w:tcBorders>
            <w:vAlign w:val="center"/>
          </w:tcPr>
          <w:p w14:paraId="03D35AD1" w14:textId="77777777" w:rsidR="00714A4F" w:rsidRDefault="00F47E84">
            <w:pPr>
              <w:widowControl/>
              <w:spacing w:line="360" w:lineRule="auto"/>
              <w:jc w:val="center"/>
              <w:rPr>
                <w:sz w:val="24"/>
              </w:rPr>
            </w:pPr>
            <w:r>
              <w:rPr>
                <w:rFonts w:hint="eastAsia"/>
                <w:sz w:val="24"/>
              </w:rPr>
              <w:t>2</w:t>
            </w:r>
          </w:p>
        </w:tc>
        <w:tc>
          <w:tcPr>
            <w:tcW w:w="2029" w:type="dxa"/>
            <w:tcBorders>
              <w:top w:val="nil"/>
            </w:tcBorders>
            <w:vAlign w:val="center"/>
          </w:tcPr>
          <w:p w14:paraId="5E4FC5B6" w14:textId="77777777" w:rsidR="00714A4F" w:rsidRDefault="00F47E84">
            <w:pPr>
              <w:widowControl/>
              <w:spacing w:line="360" w:lineRule="auto"/>
              <w:jc w:val="center"/>
              <w:rPr>
                <w:sz w:val="24"/>
              </w:rPr>
            </w:pPr>
            <w:r>
              <w:rPr>
                <w:rFonts w:hint="eastAsia"/>
                <w:sz w:val="24"/>
              </w:rPr>
              <w:t>安装指导</w:t>
            </w:r>
          </w:p>
        </w:tc>
        <w:tc>
          <w:tcPr>
            <w:tcW w:w="1736" w:type="dxa"/>
            <w:tcBorders>
              <w:top w:val="nil"/>
            </w:tcBorders>
            <w:vAlign w:val="center"/>
          </w:tcPr>
          <w:p w14:paraId="3560C364" w14:textId="77777777" w:rsidR="00714A4F" w:rsidRDefault="00714A4F">
            <w:pPr>
              <w:jc w:val="center"/>
            </w:pPr>
          </w:p>
        </w:tc>
        <w:tc>
          <w:tcPr>
            <w:tcW w:w="1247" w:type="dxa"/>
            <w:vAlign w:val="center"/>
          </w:tcPr>
          <w:p w14:paraId="5C3498DC" w14:textId="77777777" w:rsidR="00714A4F" w:rsidRDefault="00714A4F">
            <w:pPr>
              <w:widowControl/>
              <w:spacing w:line="360" w:lineRule="auto"/>
              <w:jc w:val="center"/>
              <w:rPr>
                <w:sz w:val="24"/>
              </w:rPr>
            </w:pPr>
          </w:p>
        </w:tc>
        <w:tc>
          <w:tcPr>
            <w:tcW w:w="1315" w:type="dxa"/>
            <w:vAlign w:val="center"/>
          </w:tcPr>
          <w:p w14:paraId="68D91F57" w14:textId="77777777" w:rsidR="00714A4F" w:rsidRDefault="00714A4F">
            <w:pPr>
              <w:widowControl/>
              <w:spacing w:line="360" w:lineRule="auto"/>
              <w:jc w:val="center"/>
              <w:rPr>
                <w:sz w:val="24"/>
              </w:rPr>
            </w:pPr>
          </w:p>
        </w:tc>
        <w:tc>
          <w:tcPr>
            <w:tcW w:w="1139" w:type="dxa"/>
            <w:tcBorders>
              <w:top w:val="nil"/>
            </w:tcBorders>
            <w:vAlign w:val="center"/>
          </w:tcPr>
          <w:p w14:paraId="6C942A43" w14:textId="77777777" w:rsidR="00714A4F" w:rsidRDefault="00714A4F">
            <w:pPr>
              <w:widowControl/>
              <w:spacing w:line="360" w:lineRule="auto"/>
              <w:jc w:val="center"/>
              <w:rPr>
                <w:sz w:val="24"/>
              </w:rPr>
            </w:pPr>
          </w:p>
        </w:tc>
      </w:tr>
      <w:tr w:rsidR="00714A4F" w14:paraId="38DFA9F7" w14:textId="77777777">
        <w:tc>
          <w:tcPr>
            <w:tcW w:w="896" w:type="dxa"/>
            <w:tcBorders>
              <w:top w:val="nil"/>
            </w:tcBorders>
            <w:vAlign w:val="center"/>
          </w:tcPr>
          <w:p w14:paraId="579DFEE1" w14:textId="77777777" w:rsidR="00714A4F" w:rsidRDefault="00F47E84">
            <w:pPr>
              <w:widowControl/>
              <w:spacing w:line="360" w:lineRule="auto"/>
              <w:jc w:val="center"/>
              <w:rPr>
                <w:sz w:val="24"/>
              </w:rPr>
            </w:pPr>
            <w:r>
              <w:rPr>
                <w:rFonts w:hint="eastAsia"/>
                <w:sz w:val="24"/>
              </w:rPr>
              <w:t>3</w:t>
            </w:r>
          </w:p>
        </w:tc>
        <w:tc>
          <w:tcPr>
            <w:tcW w:w="2029" w:type="dxa"/>
            <w:tcBorders>
              <w:top w:val="nil"/>
            </w:tcBorders>
            <w:vAlign w:val="center"/>
          </w:tcPr>
          <w:p w14:paraId="6347E609" w14:textId="77777777" w:rsidR="00714A4F" w:rsidRDefault="00F47E84">
            <w:pPr>
              <w:widowControl/>
              <w:spacing w:line="360" w:lineRule="auto"/>
              <w:jc w:val="center"/>
              <w:rPr>
                <w:sz w:val="24"/>
              </w:rPr>
            </w:pPr>
            <w:r>
              <w:rPr>
                <w:rFonts w:hint="eastAsia"/>
                <w:sz w:val="24"/>
              </w:rPr>
              <w:t>调试服务</w:t>
            </w:r>
          </w:p>
        </w:tc>
        <w:tc>
          <w:tcPr>
            <w:tcW w:w="1736" w:type="dxa"/>
            <w:tcBorders>
              <w:top w:val="nil"/>
            </w:tcBorders>
            <w:vAlign w:val="center"/>
          </w:tcPr>
          <w:p w14:paraId="5850E17A" w14:textId="77777777" w:rsidR="00714A4F" w:rsidRDefault="00714A4F">
            <w:pPr>
              <w:jc w:val="center"/>
            </w:pPr>
          </w:p>
        </w:tc>
        <w:tc>
          <w:tcPr>
            <w:tcW w:w="1247" w:type="dxa"/>
            <w:vAlign w:val="center"/>
          </w:tcPr>
          <w:p w14:paraId="31E6E8FA" w14:textId="77777777" w:rsidR="00714A4F" w:rsidRDefault="00714A4F">
            <w:pPr>
              <w:widowControl/>
              <w:spacing w:line="360" w:lineRule="auto"/>
              <w:jc w:val="center"/>
              <w:rPr>
                <w:sz w:val="24"/>
              </w:rPr>
            </w:pPr>
          </w:p>
        </w:tc>
        <w:tc>
          <w:tcPr>
            <w:tcW w:w="1315" w:type="dxa"/>
            <w:vAlign w:val="center"/>
          </w:tcPr>
          <w:p w14:paraId="028488A1" w14:textId="77777777" w:rsidR="00714A4F" w:rsidRDefault="00714A4F">
            <w:pPr>
              <w:widowControl/>
              <w:spacing w:line="360" w:lineRule="auto"/>
              <w:jc w:val="center"/>
              <w:rPr>
                <w:sz w:val="24"/>
              </w:rPr>
            </w:pPr>
          </w:p>
        </w:tc>
        <w:tc>
          <w:tcPr>
            <w:tcW w:w="1139" w:type="dxa"/>
            <w:tcBorders>
              <w:top w:val="nil"/>
            </w:tcBorders>
            <w:vAlign w:val="center"/>
          </w:tcPr>
          <w:p w14:paraId="317A38BE" w14:textId="77777777" w:rsidR="00714A4F" w:rsidRDefault="00714A4F">
            <w:pPr>
              <w:widowControl/>
              <w:spacing w:line="360" w:lineRule="auto"/>
              <w:jc w:val="center"/>
              <w:rPr>
                <w:sz w:val="24"/>
              </w:rPr>
            </w:pPr>
          </w:p>
        </w:tc>
      </w:tr>
      <w:tr w:rsidR="00714A4F" w14:paraId="4F368CA8" w14:textId="77777777">
        <w:tc>
          <w:tcPr>
            <w:tcW w:w="896" w:type="dxa"/>
            <w:tcBorders>
              <w:top w:val="nil"/>
            </w:tcBorders>
            <w:vAlign w:val="center"/>
          </w:tcPr>
          <w:p w14:paraId="77884A82" w14:textId="77777777" w:rsidR="00714A4F" w:rsidRDefault="00F47E84">
            <w:pPr>
              <w:widowControl/>
              <w:spacing w:line="360" w:lineRule="auto"/>
              <w:jc w:val="center"/>
              <w:rPr>
                <w:sz w:val="24"/>
              </w:rPr>
            </w:pPr>
            <w:r>
              <w:rPr>
                <w:rFonts w:hint="eastAsia"/>
                <w:sz w:val="24"/>
              </w:rPr>
              <w:t>4</w:t>
            </w:r>
          </w:p>
        </w:tc>
        <w:tc>
          <w:tcPr>
            <w:tcW w:w="2029" w:type="dxa"/>
            <w:tcBorders>
              <w:top w:val="nil"/>
            </w:tcBorders>
            <w:vAlign w:val="center"/>
          </w:tcPr>
          <w:p w14:paraId="429F5F01" w14:textId="77777777" w:rsidR="00714A4F" w:rsidRDefault="00F47E84">
            <w:pPr>
              <w:widowControl/>
              <w:spacing w:line="360" w:lineRule="auto"/>
              <w:jc w:val="center"/>
              <w:rPr>
                <w:sz w:val="24"/>
              </w:rPr>
            </w:pPr>
            <w:r>
              <w:rPr>
                <w:rFonts w:hint="eastAsia"/>
                <w:sz w:val="24"/>
              </w:rPr>
              <w:t>试运行指导</w:t>
            </w:r>
          </w:p>
        </w:tc>
        <w:tc>
          <w:tcPr>
            <w:tcW w:w="1736" w:type="dxa"/>
            <w:tcBorders>
              <w:top w:val="nil"/>
            </w:tcBorders>
            <w:vAlign w:val="center"/>
          </w:tcPr>
          <w:p w14:paraId="770C73EA" w14:textId="77777777" w:rsidR="00714A4F" w:rsidRDefault="00714A4F">
            <w:pPr>
              <w:jc w:val="center"/>
            </w:pPr>
          </w:p>
        </w:tc>
        <w:tc>
          <w:tcPr>
            <w:tcW w:w="1247" w:type="dxa"/>
            <w:vAlign w:val="center"/>
          </w:tcPr>
          <w:p w14:paraId="33C7CDF2" w14:textId="77777777" w:rsidR="00714A4F" w:rsidRDefault="00714A4F">
            <w:pPr>
              <w:widowControl/>
              <w:spacing w:line="360" w:lineRule="auto"/>
              <w:jc w:val="center"/>
              <w:rPr>
                <w:sz w:val="24"/>
              </w:rPr>
            </w:pPr>
          </w:p>
        </w:tc>
        <w:tc>
          <w:tcPr>
            <w:tcW w:w="1315" w:type="dxa"/>
            <w:vAlign w:val="center"/>
          </w:tcPr>
          <w:p w14:paraId="13349329" w14:textId="77777777" w:rsidR="00714A4F" w:rsidRDefault="00714A4F">
            <w:pPr>
              <w:widowControl/>
              <w:spacing w:line="360" w:lineRule="auto"/>
              <w:jc w:val="center"/>
              <w:rPr>
                <w:sz w:val="24"/>
              </w:rPr>
            </w:pPr>
          </w:p>
        </w:tc>
        <w:tc>
          <w:tcPr>
            <w:tcW w:w="1139" w:type="dxa"/>
            <w:tcBorders>
              <w:top w:val="nil"/>
            </w:tcBorders>
            <w:vAlign w:val="center"/>
          </w:tcPr>
          <w:p w14:paraId="62FE41FE" w14:textId="77777777" w:rsidR="00714A4F" w:rsidRDefault="00714A4F">
            <w:pPr>
              <w:widowControl/>
              <w:spacing w:line="360" w:lineRule="auto"/>
              <w:jc w:val="center"/>
              <w:rPr>
                <w:sz w:val="24"/>
              </w:rPr>
            </w:pPr>
          </w:p>
        </w:tc>
      </w:tr>
    </w:tbl>
    <w:p w14:paraId="7ABEEBA2" w14:textId="77777777" w:rsidR="00714A4F" w:rsidRDefault="00714A4F">
      <w:pPr>
        <w:snapToGrid w:val="0"/>
        <w:spacing w:line="360" w:lineRule="auto"/>
        <w:rPr>
          <w:sz w:val="24"/>
        </w:rPr>
      </w:pPr>
    </w:p>
    <w:p w14:paraId="0962A78E" w14:textId="77777777" w:rsidR="00714A4F" w:rsidRDefault="00F47E84">
      <w:pPr>
        <w:widowControl/>
        <w:snapToGrid w:val="0"/>
        <w:spacing w:line="360" w:lineRule="auto"/>
        <w:rPr>
          <w:sz w:val="24"/>
        </w:rPr>
      </w:pPr>
      <w:r>
        <w:rPr>
          <w:sz w:val="24"/>
        </w:rPr>
        <w:t>1.6 在下列情况下发生的服务人天数将不计入投标方现场总服务人天数中</w:t>
      </w:r>
      <w:r>
        <w:rPr>
          <w:rFonts w:hint="eastAsia"/>
          <w:sz w:val="24"/>
        </w:rPr>
        <w:t>：</w:t>
      </w:r>
    </w:p>
    <w:p w14:paraId="28C2B63F" w14:textId="77777777" w:rsidR="00714A4F" w:rsidRDefault="00F47E84">
      <w:pPr>
        <w:widowControl/>
        <w:snapToGrid w:val="0"/>
        <w:spacing w:line="360" w:lineRule="auto"/>
        <w:rPr>
          <w:sz w:val="24"/>
        </w:rPr>
      </w:pPr>
      <w:r>
        <w:rPr>
          <w:sz w:val="24"/>
        </w:rPr>
        <w:t>1.6.1由于投标方原因不能履行服务人员职责和不具备服务人员条件资质的现场服务人员人天员数；</w:t>
      </w:r>
    </w:p>
    <w:p w14:paraId="50D6698D" w14:textId="77777777" w:rsidR="00714A4F" w:rsidRDefault="00F47E84">
      <w:pPr>
        <w:widowControl/>
        <w:snapToGrid w:val="0"/>
        <w:spacing w:line="360" w:lineRule="auto"/>
        <w:rPr>
          <w:sz w:val="24"/>
        </w:rPr>
      </w:pPr>
      <w:r>
        <w:rPr>
          <w:sz w:val="24"/>
        </w:rPr>
        <w:t>1.6.2 投标方为解决在设计、安装、调试、试运等阶段的自身技术、设备等方面出现的问题而增加的现场服务人天数；</w:t>
      </w:r>
    </w:p>
    <w:p w14:paraId="4C9C17D2" w14:textId="77777777" w:rsidR="00714A4F" w:rsidRDefault="00F47E84">
      <w:pPr>
        <w:widowControl/>
        <w:snapToGrid w:val="0"/>
        <w:spacing w:line="360" w:lineRule="auto"/>
        <w:rPr>
          <w:sz w:val="24"/>
        </w:rPr>
      </w:pPr>
      <w:r>
        <w:rPr>
          <w:sz w:val="24"/>
        </w:rPr>
        <w:t>1.6.3 因其他投标方原因而增加的现场服务人员</w:t>
      </w:r>
      <w:r>
        <w:rPr>
          <w:rFonts w:hint="eastAsia"/>
          <w:sz w:val="24"/>
        </w:rPr>
        <w:t>。</w:t>
      </w:r>
    </w:p>
    <w:p w14:paraId="1B4AA5B6" w14:textId="77777777" w:rsidR="00714A4F" w:rsidRDefault="00F47E84">
      <w:pPr>
        <w:widowControl/>
        <w:snapToGrid w:val="0"/>
        <w:spacing w:line="360" w:lineRule="auto"/>
        <w:rPr>
          <w:sz w:val="24"/>
        </w:rPr>
      </w:pPr>
      <w:r>
        <w:rPr>
          <w:sz w:val="24"/>
        </w:rPr>
        <w:lastRenderedPageBreak/>
        <w:t>1.7 投标方现场服务人员应具有下列资质</w:t>
      </w:r>
      <w:r>
        <w:rPr>
          <w:rFonts w:hint="eastAsia"/>
          <w:sz w:val="24"/>
        </w:rPr>
        <w:t>：</w:t>
      </w:r>
    </w:p>
    <w:p w14:paraId="19C40977" w14:textId="77777777" w:rsidR="00714A4F" w:rsidRDefault="00F47E84">
      <w:pPr>
        <w:widowControl/>
        <w:snapToGrid w:val="0"/>
        <w:spacing w:line="360" w:lineRule="auto"/>
        <w:rPr>
          <w:sz w:val="24"/>
        </w:rPr>
      </w:pPr>
      <w:r>
        <w:rPr>
          <w:sz w:val="24"/>
        </w:rPr>
        <w:t>1.7.1 遵守中华人民共和国法律,遵守现场的各项规章和制度；</w:t>
      </w:r>
    </w:p>
    <w:p w14:paraId="10ABE59D" w14:textId="77777777" w:rsidR="00714A4F" w:rsidRDefault="00F47E84">
      <w:pPr>
        <w:widowControl/>
        <w:snapToGrid w:val="0"/>
        <w:spacing w:line="360" w:lineRule="auto"/>
        <w:rPr>
          <w:sz w:val="24"/>
        </w:rPr>
      </w:pPr>
      <w:r>
        <w:rPr>
          <w:sz w:val="24"/>
        </w:rPr>
        <w:t>1.7.2 有较强的责任感和事业心,按时到位</w:t>
      </w:r>
      <w:r>
        <w:rPr>
          <w:rFonts w:hint="eastAsia"/>
          <w:sz w:val="24"/>
        </w:rPr>
        <w:t>：</w:t>
      </w:r>
    </w:p>
    <w:p w14:paraId="2D94612C" w14:textId="77777777" w:rsidR="00714A4F" w:rsidRDefault="00F47E84">
      <w:pPr>
        <w:widowControl/>
        <w:snapToGrid w:val="0"/>
        <w:spacing w:line="360" w:lineRule="auto"/>
        <w:rPr>
          <w:sz w:val="24"/>
        </w:rPr>
      </w:pPr>
      <w:r>
        <w:rPr>
          <w:sz w:val="24"/>
        </w:rPr>
        <w:t>1.7.3 了解合同设备的设计</w:t>
      </w:r>
      <w:r>
        <w:rPr>
          <w:rFonts w:hint="eastAsia"/>
          <w:sz w:val="24"/>
        </w:rPr>
        <w:t>，</w:t>
      </w:r>
      <w:r>
        <w:rPr>
          <w:sz w:val="24"/>
        </w:rPr>
        <w:t>熟悉其结构,有相同或相近机组的现场工作经验</w:t>
      </w:r>
      <w:r>
        <w:rPr>
          <w:rFonts w:hint="eastAsia"/>
          <w:sz w:val="24"/>
        </w:rPr>
        <w:t>，</w:t>
      </w:r>
      <w:r>
        <w:rPr>
          <w:sz w:val="24"/>
        </w:rPr>
        <w:t>能够正确地进行现场指导；</w:t>
      </w:r>
    </w:p>
    <w:p w14:paraId="3060A41C" w14:textId="77777777" w:rsidR="00714A4F" w:rsidRDefault="00F47E84">
      <w:pPr>
        <w:snapToGrid w:val="0"/>
        <w:spacing w:line="360" w:lineRule="auto"/>
        <w:rPr>
          <w:sz w:val="24"/>
        </w:rPr>
      </w:pPr>
      <w:r>
        <w:rPr>
          <w:sz w:val="24"/>
        </w:rPr>
        <w:t>1.7.4身体健康,适应现场工作的条件；</w:t>
      </w:r>
    </w:p>
    <w:p w14:paraId="068498D2" w14:textId="77777777" w:rsidR="00714A4F" w:rsidRDefault="00F47E84">
      <w:pPr>
        <w:snapToGrid w:val="0"/>
        <w:spacing w:line="360" w:lineRule="auto"/>
        <w:ind w:firstLineChars="1450" w:firstLine="3480"/>
        <w:rPr>
          <w:sz w:val="24"/>
        </w:rPr>
      </w:pPr>
      <w:r>
        <w:rPr>
          <w:sz w:val="24"/>
        </w:rPr>
        <w:t>服务人员情况表</w:t>
      </w:r>
    </w:p>
    <w:tbl>
      <w:tblPr>
        <w:tblW w:w="0" w:type="auto"/>
        <w:tblLayout w:type="fixed"/>
        <w:tblCellMar>
          <w:left w:w="28" w:type="dxa"/>
          <w:right w:w="28" w:type="dxa"/>
        </w:tblCellMar>
        <w:tblLook w:val="04A0" w:firstRow="1" w:lastRow="0" w:firstColumn="1" w:lastColumn="0" w:noHBand="0" w:noVBand="1"/>
      </w:tblPr>
      <w:tblGrid>
        <w:gridCol w:w="1108"/>
        <w:gridCol w:w="905"/>
        <w:gridCol w:w="1276"/>
        <w:gridCol w:w="1559"/>
        <w:gridCol w:w="686"/>
        <w:gridCol w:w="945"/>
        <w:gridCol w:w="800"/>
        <w:gridCol w:w="1502"/>
      </w:tblGrid>
      <w:tr w:rsidR="00714A4F" w14:paraId="36D69081" w14:textId="77777777">
        <w:tc>
          <w:tcPr>
            <w:tcW w:w="1108" w:type="dxa"/>
            <w:tcBorders>
              <w:top w:val="single" w:sz="6" w:space="0" w:color="auto"/>
              <w:left w:val="single" w:sz="6" w:space="0" w:color="auto"/>
              <w:right w:val="single" w:sz="6" w:space="0" w:color="auto"/>
            </w:tcBorders>
          </w:tcPr>
          <w:p w14:paraId="27E7712E" w14:textId="77777777" w:rsidR="00714A4F" w:rsidRDefault="00F47E84">
            <w:pPr>
              <w:snapToGrid w:val="0"/>
              <w:spacing w:line="360" w:lineRule="auto"/>
              <w:jc w:val="center"/>
              <w:rPr>
                <w:sz w:val="24"/>
              </w:rPr>
            </w:pPr>
            <w:r>
              <w:rPr>
                <w:sz w:val="24"/>
              </w:rPr>
              <w:t>姓名</w:t>
            </w:r>
          </w:p>
        </w:tc>
        <w:tc>
          <w:tcPr>
            <w:tcW w:w="905" w:type="dxa"/>
            <w:tcBorders>
              <w:top w:val="single" w:sz="6" w:space="0" w:color="auto"/>
              <w:left w:val="nil"/>
              <w:right w:val="single" w:sz="6" w:space="0" w:color="auto"/>
            </w:tcBorders>
          </w:tcPr>
          <w:p w14:paraId="74EDB0B9" w14:textId="77777777" w:rsidR="00714A4F" w:rsidRDefault="00714A4F">
            <w:pPr>
              <w:snapToGrid w:val="0"/>
              <w:spacing w:line="360" w:lineRule="auto"/>
              <w:jc w:val="center"/>
              <w:rPr>
                <w:sz w:val="24"/>
              </w:rPr>
            </w:pPr>
          </w:p>
        </w:tc>
        <w:tc>
          <w:tcPr>
            <w:tcW w:w="1276" w:type="dxa"/>
            <w:tcBorders>
              <w:top w:val="single" w:sz="6" w:space="0" w:color="auto"/>
              <w:left w:val="nil"/>
              <w:right w:val="single" w:sz="6" w:space="0" w:color="auto"/>
            </w:tcBorders>
          </w:tcPr>
          <w:p w14:paraId="5DA1A031" w14:textId="77777777" w:rsidR="00714A4F" w:rsidRDefault="00F47E84">
            <w:pPr>
              <w:snapToGrid w:val="0"/>
              <w:spacing w:line="360" w:lineRule="auto"/>
              <w:jc w:val="center"/>
              <w:rPr>
                <w:sz w:val="24"/>
              </w:rPr>
            </w:pPr>
            <w:r>
              <w:rPr>
                <w:sz w:val="24"/>
              </w:rPr>
              <w:t>性别</w:t>
            </w:r>
          </w:p>
        </w:tc>
        <w:tc>
          <w:tcPr>
            <w:tcW w:w="1559" w:type="dxa"/>
            <w:tcBorders>
              <w:top w:val="single" w:sz="6" w:space="0" w:color="auto"/>
              <w:left w:val="nil"/>
              <w:right w:val="single" w:sz="6" w:space="0" w:color="auto"/>
            </w:tcBorders>
          </w:tcPr>
          <w:p w14:paraId="1C8B62BA" w14:textId="77777777" w:rsidR="00714A4F" w:rsidRDefault="00714A4F">
            <w:pPr>
              <w:snapToGrid w:val="0"/>
              <w:spacing w:line="360" w:lineRule="auto"/>
              <w:jc w:val="center"/>
              <w:rPr>
                <w:sz w:val="24"/>
              </w:rPr>
            </w:pPr>
          </w:p>
        </w:tc>
        <w:tc>
          <w:tcPr>
            <w:tcW w:w="686" w:type="dxa"/>
            <w:tcBorders>
              <w:top w:val="single" w:sz="6" w:space="0" w:color="auto"/>
              <w:left w:val="nil"/>
              <w:right w:val="single" w:sz="6" w:space="0" w:color="auto"/>
            </w:tcBorders>
          </w:tcPr>
          <w:p w14:paraId="2A5734C4" w14:textId="77777777" w:rsidR="00714A4F" w:rsidRDefault="00F47E84">
            <w:pPr>
              <w:snapToGrid w:val="0"/>
              <w:spacing w:line="360" w:lineRule="auto"/>
              <w:jc w:val="center"/>
              <w:rPr>
                <w:sz w:val="24"/>
              </w:rPr>
            </w:pPr>
            <w:r>
              <w:rPr>
                <w:sz w:val="24"/>
              </w:rPr>
              <w:t>年龄</w:t>
            </w:r>
          </w:p>
        </w:tc>
        <w:tc>
          <w:tcPr>
            <w:tcW w:w="945" w:type="dxa"/>
            <w:tcBorders>
              <w:top w:val="single" w:sz="6" w:space="0" w:color="auto"/>
              <w:left w:val="nil"/>
              <w:right w:val="single" w:sz="6" w:space="0" w:color="auto"/>
            </w:tcBorders>
          </w:tcPr>
          <w:p w14:paraId="6E9009B5" w14:textId="77777777" w:rsidR="00714A4F" w:rsidRDefault="00714A4F">
            <w:pPr>
              <w:snapToGrid w:val="0"/>
              <w:spacing w:line="360" w:lineRule="auto"/>
              <w:jc w:val="center"/>
              <w:rPr>
                <w:sz w:val="24"/>
              </w:rPr>
            </w:pPr>
          </w:p>
        </w:tc>
        <w:tc>
          <w:tcPr>
            <w:tcW w:w="800" w:type="dxa"/>
            <w:tcBorders>
              <w:top w:val="single" w:sz="6" w:space="0" w:color="auto"/>
              <w:left w:val="nil"/>
              <w:right w:val="single" w:sz="6" w:space="0" w:color="auto"/>
            </w:tcBorders>
          </w:tcPr>
          <w:p w14:paraId="26D16209" w14:textId="77777777" w:rsidR="00714A4F" w:rsidRDefault="00F47E84">
            <w:pPr>
              <w:snapToGrid w:val="0"/>
              <w:spacing w:line="360" w:lineRule="auto"/>
              <w:jc w:val="center"/>
              <w:rPr>
                <w:sz w:val="24"/>
              </w:rPr>
            </w:pPr>
            <w:r>
              <w:rPr>
                <w:sz w:val="24"/>
              </w:rPr>
              <w:t>民族</w:t>
            </w:r>
          </w:p>
        </w:tc>
        <w:tc>
          <w:tcPr>
            <w:tcW w:w="1502" w:type="dxa"/>
            <w:tcBorders>
              <w:top w:val="single" w:sz="6" w:space="0" w:color="auto"/>
              <w:left w:val="nil"/>
              <w:right w:val="single" w:sz="6" w:space="0" w:color="auto"/>
            </w:tcBorders>
          </w:tcPr>
          <w:p w14:paraId="49AAC1B8" w14:textId="77777777" w:rsidR="00714A4F" w:rsidRDefault="00714A4F">
            <w:pPr>
              <w:snapToGrid w:val="0"/>
              <w:spacing w:line="360" w:lineRule="auto"/>
              <w:jc w:val="center"/>
              <w:rPr>
                <w:sz w:val="24"/>
              </w:rPr>
            </w:pPr>
          </w:p>
        </w:tc>
      </w:tr>
      <w:tr w:rsidR="00714A4F" w14:paraId="3A862663" w14:textId="77777777">
        <w:tc>
          <w:tcPr>
            <w:tcW w:w="1108" w:type="dxa"/>
            <w:tcBorders>
              <w:top w:val="single" w:sz="6" w:space="0" w:color="auto"/>
              <w:left w:val="single" w:sz="6" w:space="0" w:color="auto"/>
              <w:bottom w:val="single" w:sz="6" w:space="0" w:color="auto"/>
              <w:right w:val="single" w:sz="6" w:space="0" w:color="auto"/>
            </w:tcBorders>
          </w:tcPr>
          <w:p w14:paraId="6072647A" w14:textId="77777777" w:rsidR="00714A4F" w:rsidRDefault="00F47E84">
            <w:pPr>
              <w:snapToGrid w:val="0"/>
              <w:spacing w:line="360" w:lineRule="auto"/>
              <w:jc w:val="center"/>
              <w:rPr>
                <w:sz w:val="24"/>
              </w:rPr>
            </w:pPr>
            <w:r>
              <w:rPr>
                <w:sz w:val="24"/>
              </w:rPr>
              <w:t>政治面貌</w:t>
            </w:r>
          </w:p>
        </w:tc>
        <w:tc>
          <w:tcPr>
            <w:tcW w:w="905" w:type="dxa"/>
            <w:tcBorders>
              <w:top w:val="single" w:sz="6" w:space="0" w:color="auto"/>
              <w:left w:val="nil"/>
              <w:bottom w:val="single" w:sz="6" w:space="0" w:color="auto"/>
            </w:tcBorders>
          </w:tcPr>
          <w:p w14:paraId="1F857E54" w14:textId="77777777" w:rsidR="00714A4F" w:rsidRDefault="00714A4F">
            <w:pPr>
              <w:snapToGrid w:val="0"/>
              <w:spacing w:line="360" w:lineRule="auto"/>
              <w:jc w:val="center"/>
              <w:rPr>
                <w:sz w:val="24"/>
              </w:rPr>
            </w:pPr>
          </w:p>
        </w:tc>
        <w:tc>
          <w:tcPr>
            <w:tcW w:w="1276" w:type="dxa"/>
            <w:tcBorders>
              <w:top w:val="single" w:sz="6" w:space="0" w:color="auto"/>
              <w:left w:val="single" w:sz="6" w:space="0" w:color="auto"/>
              <w:bottom w:val="single" w:sz="6" w:space="0" w:color="auto"/>
              <w:right w:val="single" w:sz="6" w:space="0" w:color="auto"/>
            </w:tcBorders>
          </w:tcPr>
          <w:p w14:paraId="5F4C2678" w14:textId="77777777" w:rsidR="00714A4F" w:rsidRDefault="00F47E84">
            <w:pPr>
              <w:snapToGrid w:val="0"/>
              <w:spacing w:line="360" w:lineRule="auto"/>
              <w:jc w:val="center"/>
              <w:rPr>
                <w:sz w:val="24"/>
              </w:rPr>
            </w:pPr>
            <w:r>
              <w:rPr>
                <w:sz w:val="24"/>
              </w:rPr>
              <w:t>学校和专业</w:t>
            </w:r>
          </w:p>
        </w:tc>
        <w:tc>
          <w:tcPr>
            <w:tcW w:w="1559" w:type="dxa"/>
            <w:tcBorders>
              <w:top w:val="single" w:sz="6" w:space="0" w:color="auto"/>
              <w:left w:val="nil"/>
              <w:bottom w:val="single" w:sz="6" w:space="0" w:color="auto"/>
            </w:tcBorders>
          </w:tcPr>
          <w:p w14:paraId="076CAE27" w14:textId="77777777" w:rsidR="00714A4F" w:rsidRDefault="00714A4F">
            <w:pPr>
              <w:snapToGrid w:val="0"/>
              <w:spacing w:line="360" w:lineRule="auto"/>
              <w:jc w:val="center"/>
              <w:rPr>
                <w:sz w:val="24"/>
              </w:rPr>
            </w:pPr>
          </w:p>
        </w:tc>
        <w:tc>
          <w:tcPr>
            <w:tcW w:w="686" w:type="dxa"/>
            <w:tcBorders>
              <w:top w:val="single" w:sz="6" w:space="0" w:color="auto"/>
              <w:left w:val="single" w:sz="6" w:space="0" w:color="auto"/>
              <w:bottom w:val="single" w:sz="6" w:space="0" w:color="auto"/>
              <w:right w:val="single" w:sz="6" w:space="0" w:color="auto"/>
            </w:tcBorders>
          </w:tcPr>
          <w:p w14:paraId="6F61B880" w14:textId="77777777" w:rsidR="00714A4F" w:rsidRDefault="00F47E84">
            <w:pPr>
              <w:snapToGrid w:val="0"/>
              <w:spacing w:line="360" w:lineRule="auto"/>
              <w:jc w:val="center"/>
              <w:rPr>
                <w:sz w:val="24"/>
              </w:rPr>
            </w:pPr>
            <w:r>
              <w:rPr>
                <w:sz w:val="24"/>
              </w:rPr>
              <w:t>职务</w:t>
            </w:r>
          </w:p>
        </w:tc>
        <w:tc>
          <w:tcPr>
            <w:tcW w:w="945" w:type="dxa"/>
            <w:tcBorders>
              <w:top w:val="single" w:sz="6" w:space="0" w:color="auto"/>
              <w:left w:val="nil"/>
              <w:bottom w:val="single" w:sz="6" w:space="0" w:color="auto"/>
            </w:tcBorders>
          </w:tcPr>
          <w:p w14:paraId="12EFF865" w14:textId="77777777" w:rsidR="00714A4F" w:rsidRDefault="00714A4F">
            <w:pPr>
              <w:snapToGrid w:val="0"/>
              <w:spacing w:line="360" w:lineRule="auto"/>
              <w:jc w:val="center"/>
              <w:rPr>
                <w:sz w:val="24"/>
              </w:rPr>
            </w:pPr>
          </w:p>
        </w:tc>
        <w:tc>
          <w:tcPr>
            <w:tcW w:w="800" w:type="dxa"/>
            <w:tcBorders>
              <w:top w:val="single" w:sz="6" w:space="0" w:color="auto"/>
              <w:left w:val="single" w:sz="6" w:space="0" w:color="auto"/>
              <w:bottom w:val="single" w:sz="6" w:space="0" w:color="auto"/>
              <w:right w:val="single" w:sz="6" w:space="0" w:color="auto"/>
            </w:tcBorders>
          </w:tcPr>
          <w:p w14:paraId="1B18F1C4" w14:textId="77777777" w:rsidR="00714A4F" w:rsidRDefault="00F47E84">
            <w:pPr>
              <w:snapToGrid w:val="0"/>
              <w:spacing w:line="360" w:lineRule="auto"/>
              <w:jc w:val="center"/>
              <w:rPr>
                <w:sz w:val="24"/>
              </w:rPr>
            </w:pPr>
            <w:r>
              <w:rPr>
                <w:sz w:val="24"/>
              </w:rPr>
              <w:t>职称</w:t>
            </w:r>
          </w:p>
        </w:tc>
        <w:tc>
          <w:tcPr>
            <w:tcW w:w="1502" w:type="dxa"/>
            <w:tcBorders>
              <w:top w:val="single" w:sz="6" w:space="0" w:color="auto"/>
              <w:left w:val="nil"/>
              <w:bottom w:val="single" w:sz="6" w:space="0" w:color="auto"/>
              <w:right w:val="single" w:sz="6" w:space="0" w:color="auto"/>
            </w:tcBorders>
          </w:tcPr>
          <w:p w14:paraId="26FFB316" w14:textId="77777777" w:rsidR="00714A4F" w:rsidRDefault="00714A4F">
            <w:pPr>
              <w:snapToGrid w:val="0"/>
              <w:spacing w:line="360" w:lineRule="auto"/>
              <w:jc w:val="center"/>
              <w:rPr>
                <w:sz w:val="24"/>
              </w:rPr>
            </w:pPr>
          </w:p>
        </w:tc>
      </w:tr>
      <w:tr w:rsidR="00714A4F" w14:paraId="150AEBC4" w14:textId="77777777">
        <w:trPr>
          <w:cantSplit/>
          <w:trHeight w:val="3381"/>
        </w:trPr>
        <w:tc>
          <w:tcPr>
            <w:tcW w:w="1108" w:type="dxa"/>
            <w:tcBorders>
              <w:left w:val="single" w:sz="6" w:space="0" w:color="auto"/>
              <w:right w:val="single" w:sz="6" w:space="0" w:color="auto"/>
            </w:tcBorders>
            <w:vAlign w:val="center"/>
          </w:tcPr>
          <w:p w14:paraId="477B842C" w14:textId="77777777" w:rsidR="00714A4F" w:rsidRDefault="00F47E84">
            <w:pPr>
              <w:snapToGrid w:val="0"/>
              <w:spacing w:line="360" w:lineRule="auto"/>
              <w:rPr>
                <w:sz w:val="24"/>
              </w:rPr>
            </w:pPr>
            <w:r>
              <w:rPr>
                <w:sz w:val="24"/>
              </w:rPr>
              <w:t xml:space="preserve">    工</w:t>
            </w:r>
          </w:p>
          <w:p w14:paraId="688A6E83" w14:textId="77777777" w:rsidR="00714A4F" w:rsidRDefault="00F47E84">
            <w:pPr>
              <w:snapToGrid w:val="0"/>
              <w:spacing w:line="360" w:lineRule="auto"/>
              <w:rPr>
                <w:sz w:val="24"/>
              </w:rPr>
            </w:pPr>
            <w:r>
              <w:rPr>
                <w:sz w:val="24"/>
              </w:rPr>
              <w:t xml:space="preserve">    作</w:t>
            </w:r>
          </w:p>
          <w:p w14:paraId="21BE9253" w14:textId="77777777" w:rsidR="00714A4F" w:rsidRDefault="00F47E84">
            <w:pPr>
              <w:snapToGrid w:val="0"/>
              <w:spacing w:line="360" w:lineRule="auto"/>
              <w:rPr>
                <w:sz w:val="24"/>
              </w:rPr>
            </w:pPr>
            <w:r>
              <w:rPr>
                <w:sz w:val="24"/>
              </w:rPr>
              <w:t xml:space="preserve">    简</w:t>
            </w:r>
          </w:p>
          <w:p w14:paraId="270041DC" w14:textId="77777777" w:rsidR="00714A4F" w:rsidRDefault="00F47E84">
            <w:pPr>
              <w:snapToGrid w:val="0"/>
              <w:spacing w:line="360" w:lineRule="auto"/>
              <w:rPr>
                <w:sz w:val="24"/>
              </w:rPr>
            </w:pPr>
            <w:r>
              <w:rPr>
                <w:sz w:val="24"/>
              </w:rPr>
              <w:t xml:space="preserve">    历</w:t>
            </w:r>
          </w:p>
        </w:tc>
        <w:tc>
          <w:tcPr>
            <w:tcW w:w="7673" w:type="dxa"/>
            <w:gridSpan w:val="7"/>
            <w:tcBorders>
              <w:left w:val="nil"/>
              <w:right w:val="single" w:sz="6" w:space="0" w:color="auto"/>
            </w:tcBorders>
          </w:tcPr>
          <w:p w14:paraId="4FEB683E" w14:textId="77777777" w:rsidR="00714A4F" w:rsidRDefault="00714A4F">
            <w:pPr>
              <w:snapToGrid w:val="0"/>
              <w:spacing w:line="360" w:lineRule="auto"/>
              <w:rPr>
                <w:sz w:val="24"/>
              </w:rPr>
            </w:pPr>
          </w:p>
        </w:tc>
      </w:tr>
      <w:tr w:rsidR="00714A4F" w14:paraId="7B4432AF" w14:textId="77777777">
        <w:trPr>
          <w:cantSplit/>
          <w:trHeight w:val="3260"/>
        </w:trPr>
        <w:tc>
          <w:tcPr>
            <w:tcW w:w="1108" w:type="dxa"/>
            <w:tcBorders>
              <w:top w:val="single" w:sz="4" w:space="0" w:color="auto"/>
              <w:left w:val="single" w:sz="4" w:space="0" w:color="auto"/>
              <w:bottom w:val="single" w:sz="4" w:space="0" w:color="auto"/>
              <w:right w:val="single" w:sz="6" w:space="0" w:color="auto"/>
            </w:tcBorders>
            <w:vAlign w:val="center"/>
          </w:tcPr>
          <w:p w14:paraId="5F037E7D" w14:textId="77777777" w:rsidR="00714A4F" w:rsidRDefault="00F47E84">
            <w:pPr>
              <w:snapToGrid w:val="0"/>
              <w:spacing w:line="360" w:lineRule="auto"/>
              <w:rPr>
                <w:sz w:val="24"/>
              </w:rPr>
            </w:pPr>
            <w:r>
              <w:rPr>
                <w:sz w:val="24"/>
              </w:rPr>
              <w:t xml:space="preserve">    单</w:t>
            </w:r>
          </w:p>
          <w:p w14:paraId="24187BC5" w14:textId="77777777" w:rsidR="00714A4F" w:rsidRDefault="00F47E84">
            <w:pPr>
              <w:snapToGrid w:val="0"/>
              <w:spacing w:line="360" w:lineRule="auto"/>
              <w:rPr>
                <w:sz w:val="24"/>
              </w:rPr>
            </w:pPr>
            <w:r>
              <w:rPr>
                <w:sz w:val="24"/>
              </w:rPr>
              <w:t xml:space="preserve">    位</w:t>
            </w:r>
          </w:p>
          <w:p w14:paraId="5A50FFCB" w14:textId="77777777" w:rsidR="00714A4F" w:rsidRDefault="00F47E84">
            <w:pPr>
              <w:snapToGrid w:val="0"/>
              <w:spacing w:line="360" w:lineRule="auto"/>
              <w:rPr>
                <w:sz w:val="24"/>
              </w:rPr>
            </w:pPr>
            <w:r>
              <w:rPr>
                <w:sz w:val="24"/>
              </w:rPr>
              <w:t xml:space="preserve">    评</w:t>
            </w:r>
          </w:p>
          <w:p w14:paraId="7071F6AB" w14:textId="77777777" w:rsidR="00714A4F" w:rsidRDefault="00F47E84">
            <w:pPr>
              <w:snapToGrid w:val="0"/>
              <w:spacing w:line="360" w:lineRule="auto"/>
              <w:rPr>
                <w:sz w:val="24"/>
              </w:rPr>
            </w:pPr>
            <w:r>
              <w:rPr>
                <w:sz w:val="24"/>
              </w:rPr>
              <w:t xml:space="preserve">    价</w:t>
            </w:r>
          </w:p>
        </w:tc>
        <w:tc>
          <w:tcPr>
            <w:tcW w:w="7673" w:type="dxa"/>
            <w:gridSpan w:val="7"/>
            <w:tcBorders>
              <w:top w:val="single" w:sz="4" w:space="0" w:color="auto"/>
              <w:left w:val="nil"/>
              <w:bottom w:val="single" w:sz="4" w:space="0" w:color="auto"/>
              <w:right w:val="single" w:sz="4" w:space="0" w:color="auto"/>
            </w:tcBorders>
          </w:tcPr>
          <w:p w14:paraId="5F10FBD9" w14:textId="77777777" w:rsidR="00714A4F" w:rsidRDefault="00714A4F">
            <w:pPr>
              <w:snapToGrid w:val="0"/>
              <w:spacing w:line="360" w:lineRule="auto"/>
              <w:rPr>
                <w:rFonts w:ascii="等线" w:hAnsi="等线"/>
                <w:szCs w:val="21"/>
              </w:rPr>
            </w:pPr>
          </w:p>
          <w:p w14:paraId="299AAC3E" w14:textId="77777777" w:rsidR="00714A4F" w:rsidRDefault="00714A4F">
            <w:pPr>
              <w:snapToGrid w:val="0"/>
              <w:spacing w:line="360" w:lineRule="auto"/>
              <w:rPr>
                <w:rFonts w:ascii="等线" w:hAnsi="等线"/>
                <w:szCs w:val="21"/>
              </w:rPr>
            </w:pPr>
          </w:p>
          <w:p w14:paraId="2DCE9C65" w14:textId="77777777" w:rsidR="00714A4F" w:rsidRDefault="00F47E84">
            <w:pPr>
              <w:snapToGrid w:val="0"/>
              <w:spacing w:line="360" w:lineRule="auto"/>
              <w:rPr>
                <w:sz w:val="24"/>
              </w:rPr>
            </w:pPr>
            <w:r>
              <w:rPr>
                <w:sz w:val="24"/>
              </w:rPr>
              <w:t xml:space="preserve">                                      单位 (盖章) </w:t>
            </w:r>
          </w:p>
          <w:p w14:paraId="6A52884F" w14:textId="77777777" w:rsidR="00714A4F" w:rsidRDefault="00F47E84">
            <w:pPr>
              <w:snapToGrid w:val="0"/>
              <w:spacing w:line="360" w:lineRule="auto"/>
              <w:rPr>
                <w:sz w:val="24"/>
              </w:rPr>
            </w:pPr>
            <w:r>
              <w:rPr>
                <w:sz w:val="24"/>
              </w:rPr>
              <w:t xml:space="preserve">                                   </w:t>
            </w:r>
            <w:r>
              <w:rPr>
                <w:rFonts w:hint="eastAsia"/>
                <w:sz w:val="24"/>
              </w:rPr>
              <w:t xml:space="preserve"> </w:t>
            </w:r>
            <w:r>
              <w:rPr>
                <w:sz w:val="24"/>
              </w:rPr>
              <w:t xml:space="preserve"> 年  </w:t>
            </w:r>
            <w:r>
              <w:rPr>
                <w:rFonts w:hint="eastAsia"/>
                <w:sz w:val="24"/>
              </w:rPr>
              <w:t xml:space="preserve">  </w:t>
            </w:r>
            <w:r>
              <w:rPr>
                <w:sz w:val="24"/>
              </w:rPr>
              <w:t>月</w:t>
            </w:r>
            <w:r>
              <w:rPr>
                <w:rFonts w:hint="eastAsia"/>
                <w:sz w:val="24"/>
              </w:rPr>
              <w:t xml:space="preserve">    </w:t>
            </w:r>
            <w:r>
              <w:rPr>
                <w:sz w:val="24"/>
              </w:rPr>
              <w:t>日</w:t>
            </w:r>
          </w:p>
        </w:tc>
      </w:tr>
    </w:tbl>
    <w:p w14:paraId="02596AAD" w14:textId="77777777" w:rsidR="00714A4F" w:rsidRDefault="00F47E84">
      <w:pPr>
        <w:snapToGrid w:val="0"/>
        <w:spacing w:line="360" w:lineRule="auto"/>
        <w:jc w:val="right"/>
        <w:rPr>
          <w:sz w:val="24"/>
        </w:rPr>
      </w:pPr>
      <w:r>
        <w:rPr>
          <w:sz w:val="24"/>
        </w:rPr>
        <w:t xml:space="preserve">                            （注： 每人一表）</w:t>
      </w:r>
    </w:p>
    <w:p w14:paraId="3B5E0F24" w14:textId="77777777" w:rsidR="00714A4F" w:rsidRDefault="00F47E84">
      <w:pPr>
        <w:widowControl/>
        <w:snapToGrid w:val="0"/>
        <w:spacing w:line="360" w:lineRule="auto"/>
        <w:rPr>
          <w:sz w:val="24"/>
        </w:rPr>
      </w:pPr>
      <w:r>
        <w:rPr>
          <w:sz w:val="24"/>
        </w:rPr>
        <w:t>1.8投标方现场服务人员的职责</w:t>
      </w:r>
    </w:p>
    <w:p w14:paraId="2277BCF0" w14:textId="77777777" w:rsidR="00714A4F" w:rsidRDefault="00F47E84">
      <w:pPr>
        <w:widowControl/>
        <w:snapToGrid w:val="0"/>
        <w:spacing w:line="360" w:lineRule="auto"/>
        <w:rPr>
          <w:sz w:val="24"/>
        </w:rPr>
      </w:pPr>
      <w:r>
        <w:rPr>
          <w:sz w:val="24"/>
        </w:rPr>
        <w:t>1.8.1投标方现场服务人员的任务主要包括设备催交、货物的开箱检验、设备质量问题的处理、安装和调试、参加试运和性能验收试验；</w:t>
      </w:r>
    </w:p>
    <w:p w14:paraId="6697FA08" w14:textId="77777777" w:rsidR="00714A4F" w:rsidRDefault="00F47E84">
      <w:pPr>
        <w:widowControl/>
        <w:snapToGrid w:val="0"/>
        <w:spacing w:line="360" w:lineRule="auto"/>
        <w:rPr>
          <w:sz w:val="24"/>
        </w:rPr>
      </w:pPr>
      <w:r>
        <w:rPr>
          <w:rFonts w:hint="eastAsia"/>
          <w:sz w:val="24"/>
        </w:rPr>
        <w:lastRenderedPageBreak/>
        <w:t>1.8.2</w:t>
      </w:r>
      <w:r>
        <w:rPr>
          <w:sz w:val="24"/>
        </w:rPr>
        <w:t>投标方现场服务人员应</w:t>
      </w:r>
      <w:r>
        <w:rPr>
          <w:rFonts w:hint="eastAsia"/>
          <w:sz w:val="24"/>
        </w:rPr>
        <w:t>能</w:t>
      </w:r>
      <w:r>
        <w:rPr>
          <w:sz w:val="24"/>
        </w:rPr>
        <w:t>全权处理现场出现的一切技术和商务问题。若发现现场设备缺损（运输或装箱所致）、设备性能不满足控制要求，及时无条件更换。如投标方委托</w:t>
      </w:r>
      <w:r>
        <w:rPr>
          <w:rFonts w:hint="eastAsia"/>
          <w:sz w:val="24"/>
        </w:rPr>
        <w:t>招标方</w:t>
      </w:r>
      <w:r>
        <w:rPr>
          <w:sz w:val="24"/>
        </w:rPr>
        <w:t>进行处理，投标方现场服务人员</w:t>
      </w:r>
      <w:r>
        <w:rPr>
          <w:rFonts w:hint="eastAsia"/>
          <w:sz w:val="24"/>
        </w:rPr>
        <w:t>出具</w:t>
      </w:r>
      <w:r>
        <w:rPr>
          <w:sz w:val="24"/>
        </w:rPr>
        <w:t>委托书并承担相应的经济责任。</w:t>
      </w:r>
    </w:p>
    <w:p w14:paraId="6F60039B" w14:textId="77777777" w:rsidR="00714A4F" w:rsidRDefault="00F47E84">
      <w:pPr>
        <w:widowControl/>
        <w:snapToGrid w:val="0"/>
        <w:spacing w:line="360" w:lineRule="auto"/>
        <w:rPr>
          <w:sz w:val="24"/>
        </w:rPr>
      </w:pPr>
      <w:r>
        <w:rPr>
          <w:rFonts w:hint="eastAsia"/>
          <w:sz w:val="24"/>
        </w:rPr>
        <w:t>1.8.3</w:t>
      </w:r>
      <w:r>
        <w:rPr>
          <w:sz w:val="24"/>
        </w:rPr>
        <w:t>负责查线和系统调试，</w:t>
      </w:r>
      <w:r>
        <w:rPr>
          <w:rFonts w:hint="eastAsia"/>
          <w:sz w:val="24"/>
        </w:rPr>
        <w:t>直到供货系统达到本技术协议的全部功能要求，系统可利用率达到</w:t>
      </w:r>
      <w:r>
        <w:rPr>
          <w:sz w:val="24"/>
        </w:rPr>
        <w:t>99.9%</w:t>
      </w:r>
      <w:r>
        <w:rPr>
          <w:rFonts w:hint="eastAsia"/>
          <w:sz w:val="24"/>
        </w:rPr>
        <w:t>，</w:t>
      </w:r>
      <w:r>
        <w:rPr>
          <w:sz w:val="24"/>
        </w:rPr>
        <w:t>并经过168小时试运转，</w:t>
      </w:r>
      <w:r>
        <w:rPr>
          <w:rFonts w:hint="eastAsia"/>
          <w:sz w:val="24"/>
        </w:rPr>
        <w:t>招标方</w:t>
      </w:r>
      <w:r>
        <w:rPr>
          <w:sz w:val="24"/>
        </w:rPr>
        <w:t>验收合格为止。</w:t>
      </w:r>
    </w:p>
    <w:p w14:paraId="5177576E" w14:textId="77777777" w:rsidR="00714A4F" w:rsidRDefault="00F47E84">
      <w:pPr>
        <w:widowControl/>
        <w:snapToGrid w:val="0"/>
        <w:spacing w:line="360" w:lineRule="auto"/>
        <w:rPr>
          <w:sz w:val="24"/>
        </w:rPr>
      </w:pPr>
      <w:r>
        <w:rPr>
          <w:sz w:val="24"/>
        </w:rPr>
        <w:t>1.8.</w:t>
      </w:r>
      <w:r>
        <w:rPr>
          <w:rFonts w:hint="eastAsia"/>
          <w:sz w:val="24"/>
        </w:rPr>
        <w:t>4</w:t>
      </w:r>
      <w:r>
        <w:rPr>
          <w:sz w:val="24"/>
        </w:rPr>
        <w:t>在安装和调试前,投标方技术服务人员应向</w:t>
      </w:r>
      <w:r>
        <w:rPr>
          <w:rFonts w:hint="eastAsia"/>
          <w:sz w:val="24"/>
        </w:rPr>
        <w:t>招标方</w:t>
      </w:r>
      <w:r>
        <w:rPr>
          <w:sz w:val="24"/>
        </w:rPr>
        <w:t>进行技术交底</w:t>
      </w:r>
      <w:r>
        <w:rPr>
          <w:rFonts w:hint="eastAsia"/>
          <w:sz w:val="24"/>
        </w:rPr>
        <w:t>，</w:t>
      </w:r>
      <w:r>
        <w:rPr>
          <w:sz w:val="24"/>
        </w:rPr>
        <w:t>讲解和示范将要进行的程序和方法。在设备安装前</w:t>
      </w:r>
      <w:r>
        <w:rPr>
          <w:rFonts w:hint="eastAsia"/>
          <w:sz w:val="24"/>
        </w:rPr>
        <w:t>，</w:t>
      </w:r>
      <w:r>
        <w:rPr>
          <w:sz w:val="24"/>
        </w:rPr>
        <w:t>投标方应向</w:t>
      </w:r>
      <w:r>
        <w:rPr>
          <w:rFonts w:hint="eastAsia"/>
          <w:sz w:val="24"/>
        </w:rPr>
        <w:t>招标方</w:t>
      </w:r>
      <w:r>
        <w:rPr>
          <w:sz w:val="24"/>
        </w:rPr>
        <w:t>提供设备安装和调试的重要工序和进度表</w:t>
      </w:r>
      <w:r>
        <w:rPr>
          <w:rFonts w:hint="eastAsia"/>
          <w:sz w:val="24"/>
        </w:rPr>
        <w:t>，招标方</w:t>
      </w:r>
      <w:r>
        <w:rPr>
          <w:sz w:val="24"/>
        </w:rPr>
        <w:t>技术人员要对此进行确认</w:t>
      </w:r>
      <w:r>
        <w:rPr>
          <w:rFonts w:hint="eastAsia"/>
          <w:sz w:val="24"/>
        </w:rPr>
        <w:t>，</w:t>
      </w:r>
      <w:r>
        <w:rPr>
          <w:sz w:val="24"/>
        </w:rPr>
        <w:t>否则投标方不能进行下一道工序。经</w:t>
      </w:r>
      <w:r>
        <w:rPr>
          <w:rFonts w:hint="eastAsia"/>
          <w:sz w:val="24"/>
        </w:rPr>
        <w:t>招标方</w:t>
      </w:r>
      <w:r>
        <w:rPr>
          <w:sz w:val="24"/>
        </w:rPr>
        <w:t>确认的工序不因此而减轻投标方技术服务人员的任何责任,对安装和调试中出现的任何问题投标方仍要负全部责任；</w:t>
      </w:r>
    </w:p>
    <w:p w14:paraId="6A61F631" w14:textId="77777777" w:rsidR="00714A4F" w:rsidRDefault="00F47E84">
      <w:pPr>
        <w:widowControl/>
        <w:snapToGrid w:val="0"/>
        <w:spacing w:line="360" w:lineRule="auto"/>
        <w:rPr>
          <w:sz w:val="24"/>
        </w:rPr>
      </w:pPr>
      <w:r>
        <w:rPr>
          <w:rFonts w:hint="eastAsia"/>
          <w:sz w:val="24"/>
        </w:rPr>
        <w:t>1.8.5</w:t>
      </w:r>
      <w:r>
        <w:rPr>
          <w:sz w:val="24"/>
        </w:rPr>
        <w:t>投标方提供关于性能方面完整的测试</w:t>
      </w:r>
      <w:r>
        <w:rPr>
          <w:rFonts w:hint="eastAsia"/>
          <w:sz w:val="24"/>
        </w:rPr>
        <w:t>报告，</w:t>
      </w:r>
      <w:r>
        <w:rPr>
          <w:sz w:val="24"/>
        </w:rPr>
        <w:t>并按协议要求通过由</w:t>
      </w:r>
      <w:r>
        <w:rPr>
          <w:rFonts w:hint="eastAsia"/>
          <w:sz w:val="24"/>
        </w:rPr>
        <w:t>招标方</w:t>
      </w:r>
      <w:r>
        <w:rPr>
          <w:sz w:val="24"/>
        </w:rPr>
        <w:t>组织的验收。</w:t>
      </w:r>
    </w:p>
    <w:p w14:paraId="4B2EB0D5" w14:textId="77777777" w:rsidR="00714A4F" w:rsidRDefault="00F47E84">
      <w:pPr>
        <w:snapToGrid w:val="0"/>
        <w:spacing w:line="360" w:lineRule="auto"/>
        <w:jc w:val="center"/>
        <w:rPr>
          <w:sz w:val="24"/>
        </w:rPr>
      </w:pPr>
      <w:r>
        <w:rPr>
          <w:sz w:val="24"/>
        </w:rPr>
        <w:t>投标方提供的安装、调试重要工序表</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firstRow="1" w:lastRow="0" w:firstColumn="1" w:lastColumn="0" w:noHBand="0" w:noVBand="1"/>
      </w:tblPr>
      <w:tblGrid>
        <w:gridCol w:w="748"/>
        <w:gridCol w:w="1680"/>
        <w:gridCol w:w="3600"/>
        <w:gridCol w:w="2820"/>
      </w:tblGrid>
      <w:tr w:rsidR="00714A4F" w14:paraId="37640755" w14:textId="77777777">
        <w:tc>
          <w:tcPr>
            <w:tcW w:w="748" w:type="dxa"/>
          </w:tcPr>
          <w:p w14:paraId="5942BEF5" w14:textId="77777777" w:rsidR="00714A4F" w:rsidRDefault="00F47E84">
            <w:pPr>
              <w:snapToGrid w:val="0"/>
              <w:spacing w:line="360" w:lineRule="auto"/>
              <w:jc w:val="center"/>
              <w:rPr>
                <w:sz w:val="24"/>
              </w:rPr>
            </w:pPr>
            <w:r>
              <w:rPr>
                <w:sz w:val="24"/>
              </w:rPr>
              <w:t>序号</w:t>
            </w:r>
          </w:p>
        </w:tc>
        <w:tc>
          <w:tcPr>
            <w:tcW w:w="1680" w:type="dxa"/>
          </w:tcPr>
          <w:p w14:paraId="70A4A633" w14:textId="77777777" w:rsidR="00714A4F" w:rsidRDefault="00F47E84">
            <w:pPr>
              <w:snapToGrid w:val="0"/>
              <w:spacing w:line="360" w:lineRule="auto"/>
              <w:jc w:val="center"/>
              <w:rPr>
                <w:sz w:val="24"/>
              </w:rPr>
            </w:pPr>
            <w:r>
              <w:rPr>
                <w:sz w:val="24"/>
              </w:rPr>
              <w:t>工序名称</w:t>
            </w:r>
          </w:p>
        </w:tc>
        <w:tc>
          <w:tcPr>
            <w:tcW w:w="3600" w:type="dxa"/>
          </w:tcPr>
          <w:p w14:paraId="7788F3A0" w14:textId="77777777" w:rsidR="00714A4F" w:rsidRDefault="00F47E84">
            <w:pPr>
              <w:snapToGrid w:val="0"/>
              <w:spacing w:line="360" w:lineRule="auto"/>
              <w:jc w:val="center"/>
              <w:rPr>
                <w:sz w:val="24"/>
              </w:rPr>
            </w:pPr>
            <w:r>
              <w:rPr>
                <w:sz w:val="24"/>
              </w:rPr>
              <w:t>工序主要内容</w:t>
            </w:r>
          </w:p>
        </w:tc>
        <w:tc>
          <w:tcPr>
            <w:tcW w:w="2820" w:type="dxa"/>
          </w:tcPr>
          <w:p w14:paraId="5BF74021" w14:textId="77777777" w:rsidR="00714A4F" w:rsidRDefault="00F47E84">
            <w:pPr>
              <w:snapToGrid w:val="0"/>
              <w:spacing w:line="360" w:lineRule="auto"/>
              <w:jc w:val="center"/>
              <w:rPr>
                <w:sz w:val="24"/>
              </w:rPr>
            </w:pPr>
            <w:r>
              <w:rPr>
                <w:sz w:val="24"/>
              </w:rPr>
              <w:t>备注</w:t>
            </w:r>
          </w:p>
        </w:tc>
      </w:tr>
      <w:tr w:rsidR="00714A4F" w14:paraId="03CAE9F6" w14:textId="77777777">
        <w:tc>
          <w:tcPr>
            <w:tcW w:w="748" w:type="dxa"/>
          </w:tcPr>
          <w:p w14:paraId="137A1D73"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1</w:t>
            </w:r>
          </w:p>
        </w:tc>
        <w:tc>
          <w:tcPr>
            <w:tcW w:w="1680" w:type="dxa"/>
          </w:tcPr>
          <w:p w14:paraId="4EC888E3"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拆箱</w:t>
            </w:r>
          </w:p>
        </w:tc>
        <w:tc>
          <w:tcPr>
            <w:tcW w:w="3600" w:type="dxa"/>
          </w:tcPr>
          <w:p w14:paraId="7E384A92"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检验货物是否齐全、有无破损</w:t>
            </w:r>
          </w:p>
        </w:tc>
        <w:tc>
          <w:tcPr>
            <w:tcW w:w="2820" w:type="dxa"/>
          </w:tcPr>
          <w:p w14:paraId="5091C8A3"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w:t>
            </w:r>
          </w:p>
        </w:tc>
      </w:tr>
      <w:tr w:rsidR="00714A4F" w14:paraId="3623C754" w14:textId="77777777">
        <w:tc>
          <w:tcPr>
            <w:tcW w:w="748" w:type="dxa"/>
          </w:tcPr>
          <w:p w14:paraId="1A7E468E"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2</w:t>
            </w:r>
          </w:p>
        </w:tc>
        <w:tc>
          <w:tcPr>
            <w:tcW w:w="1680" w:type="dxa"/>
          </w:tcPr>
          <w:p w14:paraId="7965744C"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仪器的安装</w:t>
            </w:r>
          </w:p>
        </w:tc>
        <w:tc>
          <w:tcPr>
            <w:tcW w:w="3600" w:type="dxa"/>
          </w:tcPr>
          <w:p w14:paraId="442B8916"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使仪器正常运行</w:t>
            </w:r>
          </w:p>
        </w:tc>
        <w:tc>
          <w:tcPr>
            <w:tcW w:w="2820" w:type="dxa"/>
          </w:tcPr>
          <w:p w14:paraId="5536E609"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w:t>
            </w:r>
          </w:p>
        </w:tc>
      </w:tr>
      <w:tr w:rsidR="00714A4F" w14:paraId="1475FD2A" w14:textId="77777777">
        <w:tc>
          <w:tcPr>
            <w:tcW w:w="748" w:type="dxa"/>
          </w:tcPr>
          <w:p w14:paraId="15A2B61D"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3</w:t>
            </w:r>
          </w:p>
        </w:tc>
        <w:tc>
          <w:tcPr>
            <w:tcW w:w="1680" w:type="dxa"/>
          </w:tcPr>
          <w:p w14:paraId="1E312CC9"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仪器的调试</w:t>
            </w:r>
          </w:p>
        </w:tc>
        <w:tc>
          <w:tcPr>
            <w:tcW w:w="3600" w:type="dxa"/>
          </w:tcPr>
          <w:p w14:paraId="5F8FE1FA"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使仪器正常运行</w:t>
            </w:r>
          </w:p>
        </w:tc>
        <w:tc>
          <w:tcPr>
            <w:tcW w:w="2820" w:type="dxa"/>
          </w:tcPr>
          <w:p w14:paraId="2DDD0E2F"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w:t>
            </w:r>
          </w:p>
        </w:tc>
      </w:tr>
      <w:tr w:rsidR="00714A4F" w14:paraId="63E0EED4" w14:textId="77777777">
        <w:tc>
          <w:tcPr>
            <w:tcW w:w="748" w:type="dxa"/>
          </w:tcPr>
          <w:p w14:paraId="0D7DF0CE"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4</w:t>
            </w:r>
          </w:p>
        </w:tc>
        <w:tc>
          <w:tcPr>
            <w:tcW w:w="1680" w:type="dxa"/>
          </w:tcPr>
          <w:p w14:paraId="338BB952"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培训工作</w:t>
            </w:r>
          </w:p>
        </w:tc>
        <w:tc>
          <w:tcPr>
            <w:tcW w:w="3600" w:type="dxa"/>
          </w:tcPr>
          <w:p w14:paraId="12515842"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培训操作人员</w:t>
            </w:r>
          </w:p>
        </w:tc>
        <w:tc>
          <w:tcPr>
            <w:tcW w:w="2820" w:type="dxa"/>
          </w:tcPr>
          <w:p w14:paraId="55B38ACE" w14:textId="77777777" w:rsidR="00714A4F" w:rsidRDefault="00F47E84">
            <w:pPr>
              <w:snapToGrid w:val="0"/>
              <w:jc w:val="center"/>
              <w:rPr>
                <w:rFonts w:ascii="等线" w:hAnsi="等线" w:cs="Times New Roman"/>
                <w:spacing w:val="20"/>
                <w:szCs w:val="21"/>
              </w:rPr>
            </w:pPr>
            <w:r>
              <w:rPr>
                <w:rFonts w:ascii="等线" w:hAnsi="等线" w:cs="Times New Roman" w:hint="eastAsia"/>
                <w:spacing w:val="20"/>
                <w:szCs w:val="21"/>
              </w:rPr>
              <w:t>/</w:t>
            </w:r>
          </w:p>
        </w:tc>
      </w:tr>
    </w:tbl>
    <w:p w14:paraId="47372DBB" w14:textId="77777777" w:rsidR="00714A4F" w:rsidRDefault="00F47E84">
      <w:pPr>
        <w:widowControl/>
        <w:snapToGrid w:val="0"/>
        <w:spacing w:line="360" w:lineRule="auto"/>
        <w:rPr>
          <w:sz w:val="24"/>
        </w:rPr>
      </w:pPr>
      <w:r>
        <w:rPr>
          <w:sz w:val="24"/>
        </w:rPr>
        <w:t>注:此表内容在合同执行期间提供。</w:t>
      </w:r>
    </w:p>
    <w:p w14:paraId="2AE23C4C" w14:textId="77777777" w:rsidR="00714A4F" w:rsidRDefault="00F47E84">
      <w:pPr>
        <w:widowControl/>
        <w:snapToGrid w:val="0"/>
        <w:spacing w:line="360" w:lineRule="auto"/>
        <w:rPr>
          <w:sz w:val="24"/>
        </w:rPr>
      </w:pPr>
      <w:r>
        <w:rPr>
          <w:sz w:val="24"/>
        </w:rPr>
        <w:t>1.8.3投标方现场服务人员负责全权处理现场出现的一切技术和商务问题。如现场发生质量问题，投标方现场人员要在</w:t>
      </w:r>
      <w:r>
        <w:rPr>
          <w:rFonts w:hint="eastAsia"/>
          <w:sz w:val="24"/>
        </w:rPr>
        <w:t>招标方</w:t>
      </w:r>
      <w:r>
        <w:rPr>
          <w:sz w:val="24"/>
        </w:rPr>
        <w:t>规定的时间内处理解决。如投标方委托</w:t>
      </w:r>
      <w:r>
        <w:rPr>
          <w:rFonts w:hint="eastAsia"/>
          <w:sz w:val="24"/>
        </w:rPr>
        <w:t>招标方</w:t>
      </w:r>
      <w:r>
        <w:rPr>
          <w:sz w:val="24"/>
        </w:rPr>
        <w:t>进行处理，投标方现场服务人员要出委托书并承担相应的经济责任；</w:t>
      </w:r>
    </w:p>
    <w:p w14:paraId="442FEF86" w14:textId="77777777" w:rsidR="00714A4F" w:rsidRDefault="00F47E84">
      <w:pPr>
        <w:widowControl/>
        <w:snapToGrid w:val="0"/>
        <w:spacing w:line="360" w:lineRule="auto"/>
        <w:rPr>
          <w:sz w:val="24"/>
        </w:rPr>
      </w:pPr>
      <w:r>
        <w:rPr>
          <w:sz w:val="24"/>
        </w:rPr>
        <w:t>1.8.4 投标方对其现场服务人员的一切行为负全部责任；</w:t>
      </w:r>
    </w:p>
    <w:p w14:paraId="7E04BF31" w14:textId="77777777" w:rsidR="00714A4F" w:rsidRDefault="00F47E84">
      <w:pPr>
        <w:widowControl/>
        <w:snapToGrid w:val="0"/>
        <w:spacing w:line="360" w:lineRule="auto"/>
        <w:rPr>
          <w:sz w:val="24"/>
        </w:rPr>
      </w:pPr>
      <w:r>
        <w:rPr>
          <w:sz w:val="24"/>
        </w:rPr>
        <w:t>1.8.5 投标方现场服务人员的正常来去和更换应事先与</w:t>
      </w:r>
      <w:r>
        <w:rPr>
          <w:rFonts w:hint="eastAsia"/>
          <w:sz w:val="24"/>
        </w:rPr>
        <w:t>招标方</w:t>
      </w:r>
      <w:r>
        <w:rPr>
          <w:sz w:val="24"/>
        </w:rPr>
        <w:t>协商。</w:t>
      </w:r>
    </w:p>
    <w:p w14:paraId="1727C100" w14:textId="77777777" w:rsidR="00714A4F" w:rsidRDefault="00F47E84">
      <w:pPr>
        <w:widowControl/>
        <w:snapToGrid w:val="0"/>
        <w:spacing w:line="360" w:lineRule="auto"/>
        <w:rPr>
          <w:sz w:val="24"/>
        </w:rPr>
      </w:pPr>
      <w:r>
        <w:rPr>
          <w:sz w:val="24"/>
        </w:rPr>
        <w:t xml:space="preserve">1.9 </w:t>
      </w:r>
      <w:r>
        <w:rPr>
          <w:rFonts w:hint="eastAsia"/>
          <w:sz w:val="24"/>
        </w:rPr>
        <w:t>招标方</w:t>
      </w:r>
      <w:r>
        <w:rPr>
          <w:sz w:val="24"/>
        </w:rPr>
        <w:t>的义务</w:t>
      </w:r>
    </w:p>
    <w:p w14:paraId="6B23DCC3" w14:textId="77777777" w:rsidR="00714A4F" w:rsidRDefault="00F47E84">
      <w:pPr>
        <w:widowControl/>
        <w:snapToGrid w:val="0"/>
        <w:spacing w:line="360" w:lineRule="auto"/>
        <w:rPr>
          <w:sz w:val="24"/>
        </w:rPr>
      </w:pPr>
      <w:r>
        <w:rPr>
          <w:rFonts w:hint="eastAsia"/>
          <w:sz w:val="24"/>
        </w:rPr>
        <w:t>招标方</w:t>
      </w:r>
      <w:r>
        <w:rPr>
          <w:sz w:val="24"/>
        </w:rPr>
        <w:t>要配合投标方现场服务人员的工作</w:t>
      </w:r>
      <w:r>
        <w:rPr>
          <w:rFonts w:hint="eastAsia"/>
          <w:sz w:val="24"/>
        </w:rPr>
        <w:t>，</w:t>
      </w:r>
      <w:r>
        <w:rPr>
          <w:sz w:val="24"/>
        </w:rPr>
        <w:t>并在生活、交通和通讯上</w:t>
      </w:r>
      <w:r>
        <w:rPr>
          <w:rFonts w:hint="eastAsia"/>
          <w:sz w:val="24"/>
        </w:rPr>
        <w:t>提供方</w:t>
      </w:r>
      <w:r>
        <w:rPr>
          <w:sz w:val="24"/>
        </w:rPr>
        <w:t>便。</w:t>
      </w:r>
    </w:p>
    <w:p w14:paraId="59D914C8" w14:textId="77777777" w:rsidR="00714A4F" w:rsidRDefault="00F47E84">
      <w:pPr>
        <w:widowControl/>
        <w:snapToGrid w:val="0"/>
        <w:spacing w:before="100" w:beforeAutospacing="1" w:after="100" w:afterAutospacing="1" w:line="360" w:lineRule="auto"/>
        <w:rPr>
          <w:b/>
          <w:bCs/>
          <w:kern w:val="0"/>
          <w:sz w:val="24"/>
          <w:lang w:val="zh-CN"/>
        </w:rPr>
      </w:pPr>
      <w:r>
        <w:rPr>
          <w:b/>
          <w:bCs/>
          <w:kern w:val="0"/>
          <w:sz w:val="24"/>
          <w:lang w:val="zh-CN"/>
        </w:rPr>
        <w:t>2 培训</w:t>
      </w:r>
    </w:p>
    <w:p w14:paraId="77FF24E1" w14:textId="77777777" w:rsidR="00714A4F" w:rsidRDefault="00F47E84">
      <w:pPr>
        <w:widowControl/>
        <w:snapToGrid w:val="0"/>
        <w:spacing w:line="360" w:lineRule="auto"/>
        <w:rPr>
          <w:sz w:val="24"/>
        </w:rPr>
      </w:pPr>
      <w:r>
        <w:rPr>
          <w:sz w:val="24"/>
        </w:rPr>
        <w:t>2.1 为使合同设备能正常安装、调试、运行、维护及检修,投标方有责任提供相应的技术培训。培训内容和时间应与工程进度相一致。</w:t>
      </w:r>
    </w:p>
    <w:p w14:paraId="1236BEFB" w14:textId="77777777" w:rsidR="00714A4F" w:rsidRDefault="00F47E84">
      <w:pPr>
        <w:snapToGrid w:val="0"/>
        <w:spacing w:line="360" w:lineRule="auto"/>
        <w:rPr>
          <w:sz w:val="24"/>
        </w:rPr>
      </w:pPr>
      <w:r>
        <w:rPr>
          <w:sz w:val="24"/>
        </w:rPr>
        <w:t>2.2   培训计划和内容（格式）</w:t>
      </w:r>
    </w:p>
    <w:tbl>
      <w:tblPr>
        <w:tblW w:w="90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firstRow="1" w:lastRow="0" w:firstColumn="1" w:lastColumn="0" w:noHBand="0" w:noVBand="1"/>
      </w:tblPr>
      <w:tblGrid>
        <w:gridCol w:w="656"/>
        <w:gridCol w:w="2132"/>
        <w:gridCol w:w="1324"/>
        <w:gridCol w:w="994"/>
        <w:gridCol w:w="994"/>
        <w:gridCol w:w="1248"/>
        <w:gridCol w:w="1680"/>
      </w:tblGrid>
      <w:tr w:rsidR="00714A4F" w14:paraId="12BC3BFE" w14:textId="77777777">
        <w:trPr>
          <w:cantSplit/>
        </w:trPr>
        <w:tc>
          <w:tcPr>
            <w:tcW w:w="656" w:type="dxa"/>
            <w:vMerge w:val="restart"/>
            <w:tcBorders>
              <w:top w:val="single" w:sz="6" w:space="0" w:color="auto"/>
              <w:left w:val="single" w:sz="6" w:space="0" w:color="auto"/>
              <w:bottom w:val="nil"/>
              <w:right w:val="nil"/>
            </w:tcBorders>
            <w:vAlign w:val="center"/>
          </w:tcPr>
          <w:p w14:paraId="594964BF" w14:textId="77777777" w:rsidR="00714A4F" w:rsidRDefault="00F47E84">
            <w:pPr>
              <w:snapToGrid w:val="0"/>
              <w:spacing w:line="360" w:lineRule="auto"/>
              <w:jc w:val="center"/>
              <w:rPr>
                <w:sz w:val="24"/>
              </w:rPr>
            </w:pPr>
            <w:r>
              <w:rPr>
                <w:sz w:val="24"/>
              </w:rPr>
              <w:lastRenderedPageBreak/>
              <w:t>序号</w:t>
            </w:r>
          </w:p>
        </w:tc>
        <w:tc>
          <w:tcPr>
            <w:tcW w:w="2132" w:type="dxa"/>
            <w:vMerge w:val="restart"/>
            <w:tcBorders>
              <w:top w:val="single" w:sz="6" w:space="0" w:color="auto"/>
              <w:left w:val="single" w:sz="6" w:space="0" w:color="auto"/>
              <w:bottom w:val="nil"/>
              <w:right w:val="nil"/>
            </w:tcBorders>
            <w:vAlign w:val="center"/>
          </w:tcPr>
          <w:p w14:paraId="6FAACAC0" w14:textId="77777777" w:rsidR="00714A4F" w:rsidRDefault="00F47E84">
            <w:pPr>
              <w:snapToGrid w:val="0"/>
              <w:spacing w:line="360" w:lineRule="auto"/>
              <w:jc w:val="center"/>
              <w:rPr>
                <w:sz w:val="24"/>
              </w:rPr>
            </w:pPr>
            <w:r>
              <w:rPr>
                <w:sz w:val="24"/>
              </w:rPr>
              <w:t>培训内容</w:t>
            </w:r>
          </w:p>
        </w:tc>
        <w:tc>
          <w:tcPr>
            <w:tcW w:w="1324" w:type="dxa"/>
            <w:vMerge w:val="restart"/>
            <w:tcBorders>
              <w:top w:val="single" w:sz="6" w:space="0" w:color="auto"/>
              <w:left w:val="single" w:sz="6" w:space="0" w:color="auto"/>
              <w:bottom w:val="nil"/>
              <w:right w:val="single" w:sz="6" w:space="0" w:color="auto"/>
            </w:tcBorders>
            <w:vAlign w:val="center"/>
          </w:tcPr>
          <w:p w14:paraId="06312004" w14:textId="77777777" w:rsidR="00714A4F" w:rsidRDefault="00F47E84">
            <w:pPr>
              <w:snapToGrid w:val="0"/>
              <w:spacing w:line="360" w:lineRule="auto"/>
              <w:jc w:val="center"/>
              <w:rPr>
                <w:sz w:val="24"/>
              </w:rPr>
            </w:pPr>
            <w:r>
              <w:rPr>
                <w:sz w:val="24"/>
              </w:rPr>
              <w:t>计划人月数</w:t>
            </w:r>
          </w:p>
        </w:tc>
        <w:tc>
          <w:tcPr>
            <w:tcW w:w="1988" w:type="dxa"/>
            <w:gridSpan w:val="2"/>
            <w:tcBorders>
              <w:top w:val="single" w:sz="6" w:space="0" w:color="auto"/>
              <w:left w:val="nil"/>
              <w:bottom w:val="single" w:sz="6" w:space="0" w:color="auto"/>
              <w:right w:val="nil"/>
            </w:tcBorders>
          </w:tcPr>
          <w:p w14:paraId="25A5DB19" w14:textId="77777777" w:rsidR="00714A4F" w:rsidRDefault="00F47E84">
            <w:pPr>
              <w:snapToGrid w:val="0"/>
              <w:spacing w:line="360" w:lineRule="auto"/>
              <w:jc w:val="center"/>
              <w:rPr>
                <w:sz w:val="24"/>
              </w:rPr>
            </w:pPr>
            <w:r>
              <w:rPr>
                <w:sz w:val="24"/>
              </w:rPr>
              <w:t>培训教师构成</w:t>
            </w:r>
          </w:p>
        </w:tc>
        <w:tc>
          <w:tcPr>
            <w:tcW w:w="1248" w:type="dxa"/>
            <w:vMerge w:val="restart"/>
            <w:tcBorders>
              <w:top w:val="single" w:sz="6" w:space="0" w:color="auto"/>
              <w:left w:val="single" w:sz="6" w:space="0" w:color="auto"/>
              <w:bottom w:val="nil"/>
              <w:right w:val="nil"/>
            </w:tcBorders>
            <w:vAlign w:val="center"/>
          </w:tcPr>
          <w:p w14:paraId="66D316E9" w14:textId="77777777" w:rsidR="00714A4F" w:rsidRDefault="00F47E84">
            <w:pPr>
              <w:snapToGrid w:val="0"/>
              <w:spacing w:line="360" w:lineRule="auto"/>
              <w:jc w:val="center"/>
              <w:rPr>
                <w:sz w:val="24"/>
              </w:rPr>
            </w:pPr>
            <w:r>
              <w:rPr>
                <w:sz w:val="24"/>
              </w:rPr>
              <w:t>地点</w:t>
            </w:r>
          </w:p>
        </w:tc>
        <w:tc>
          <w:tcPr>
            <w:tcW w:w="1680" w:type="dxa"/>
            <w:vMerge w:val="restart"/>
            <w:tcBorders>
              <w:top w:val="single" w:sz="6" w:space="0" w:color="auto"/>
              <w:left w:val="single" w:sz="6" w:space="0" w:color="auto"/>
              <w:bottom w:val="nil"/>
              <w:right w:val="single" w:sz="6" w:space="0" w:color="auto"/>
            </w:tcBorders>
            <w:vAlign w:val="center"/>
          </w:tcPr>
          <w:p w14:paraId="4B22D7C3" w14:textId="77777777" w:rsidR="00714A4F" w:rsidRDefault="00F47E84">
            <w:pPr>
              <w:snapToGrid w:val="0"/>
              <w:spacing w:line="360" w:lineRule="auto"/>
              <w:jc w:val="center"/>
              <w:rPr>
                <w:sz w:val="24"/>
              </w:rPr>
            </w:pPr>
            <w:r>
              <w:rPr>
                <w:sz w:val="24"/>
              </w:rPr>
              <w:t>备注</w:t>
            </w:r>
          </w:p>
        </w:tc>
      </w:tr>
      <w:tr w:rsidR="00714A4F" w14:paraId="129ACC8A" w14:textId="77777777">
        <w:trPr>
          <w:cantSplit/>
        </w:trPr>
        <w:tc>
          <w:tcPr>
            <w:tcW w:w="656" w:type="dxa"/>
            <w:vMerge/>
            <w:tcBorders>
              <w:top w:val="nil"/>
              <w:left w:val="single" w:sz="6" w:space="0" w:color="auto"/>
              <w:bottom w:val="single" w:sz="6" w:space="0" w:color="auto"/>
              <w:right w:val="nil"/>
            </w:tcBorders>
          </w:tcPr>
          <w:p w14:paraId="5A56452E" w14:textId="77777777" w:rsidR="00714A4F" w:rsidRDefault="00714A4F">
            <w:pPr>
              <w:snapToGrid w:val="0"/>
              <w:spacing w:line="360" w:lineRule="auto"/>
              <w:jc w:val="center"/>
              <w:rPr>
                <w:sz w:val="24"/>
              </w:rPr>
            </w:pPr>
          </w:p>
        </w:tc>
        <w:tc>
          <w:tcPr>
            <w:tcW w:w="2132" w:type="dxa"/>
            <w:vMerge/>
            <w:tcBorders>
              <w:top w:val="nil"/>
              <w:left w:val="single" w:sz="6" w:space="0" w:color="auto"/>
              <w:bottom w:val="single" w:sz="6" w:space="0" w:color="auto"/>
              <w:right w:val="nil"/>
            </w:tcBorders>
          </w:tcPr>
          <w:p w14:paraId="3AA8E19C" w14:textId="77777777" w:rsidR="00714A4F" w:rsidRDefault="00714A4F">
            <w:pPr>
              <w:snapToGrid w:val="0"/>
              <w:spacing w:line="360" w:lineRule="auto"/>
              <w:jc w:val="center"/>
              <w:rPr>
                <w:sz w:val="24"/>
              </w:rPr>
            </w:pPr>
          </w:p>
        </w:tc>
        <w:tc>
          <w:tcPr>
            <w:tcW w:w="1324" w:type="dxa"/>
            <w:vMerge/>
            <w:tcBorders>
              <w:top w:val="nil"/>
              <w:left w:val="single" w:sz="6" w:space="0" w:color="auto"/>
              <w:bottom w:val="single" w:sz="6" w:space="0" w:color="auto"/>
              <w:right w:val="single" w:sz="6" w:space="0" w:color="auto"/>
            </w:tcBorders>
          </w:tcPr>
          <w:p w14:paraId="7BE3E6B9" w14:textId="77777777" w:rsidR="00714A4F" w:rsidRDefault="00714A4F">
            <w:pPr>
              <w:snapToGrid w:val="0"/>
              <w:spacing w:line="360" w:lineRule="auto"/>
              <w:jc w:val="center"/>
              <w:rPr>
                <w:sz w:val="24"/>
              </w:rPr>
            </w:pPr>
          </w:p>
        </w:tc>
        <w:tc>
          <w:tcPr>
            <w:tcW w:w="994" w:type="dxa"/>
            <w:tcBorders>
              <w:top w:val="nil"/>
              <w:left w:val="nil"/>
            </w:tcBorders>
          </w:tcPr>
          <w:p w14:paraId="71174B3A" w14:textId="77777777" w:rsidR="00714A4F" w:rsidRDefault="00F47E84">
            <w:pPr>
              <w:snapToGrid w:val="0"/>
              <w:spacing w:line="360" w:lineRule="auto"/>
              <w:jc w:val="center"/>
              <w:rPr>
                <w:sz w:val="24"/>
              </w:rPr>
            </w:pPr>
            <w:r>
              <w:rPr>
                <w:sz w:val="24"/>
              </w:rPr>
              <w:t>职称</w:t>
            </w:r>
          </w:p>
        </w:tc>
        <w:tc>
          <w:tcPr>
            <w:tcW w:w="994" w:type="dxa"/>
            <w:tcBorders>
              <w:top w:val="nil"/>
              <w:right w:val="nil"/>
            </w:tcBorders>
          </w:tcPr>
          <w:p w14:paraId="25ADF25F" w14:textId="77777777" w:rsidR="00714A4F" w:rsidRDefault="00F47E84">
            <w:pPr>
              <w:snapToGrid w:val="0"/>
              <w:spacing w:line="360" w:lineRule="auto"/>
              <w:jc w:val="center"/>
              <w:rPr>
                <w:sz w:val="24"/>
              </w:rPr>
            </w:pPr>
            <w:r>
              <w:rPr>
                <w:sz w:val="24"/>
              </w:rPr>
              <w:t>人数</w:t>
            </w:r>
          </w:p>
        </w:tc>
        <w:tc>
          <w:tcPr>
            <w:tcW w:w="1248" w:type="dxa"/>
            <w:vMerge/>
            <w:tcBorders>
              <w:top w:val="nil"/>
              <w:left w:val="single" w:sz="6" w:space="0" w:color="auto"/>
              <w:bottom w:val="single" w:sz="6" w:space="0" w:color="auto"/>
              <w:right w:val="nil"/>
            </w:tcBorders>
          </w:tcPr>
          <w:p w14:paraId="1D37FB8F" w14:textId="77777777" w:rsidR="00714A4F" w:rsidRDefault="00714A4F">
            <w:pPr>
              <w:snapToGrid w:val="0"/>
              <w:spacing w:line="360" w:lineRule="auto"/>
              <w:jc w:val="center"/>
              <w:rPr>
                <w:sz w:val="24"/>
              </w:rPr>
            </w:pPr>
          </w:p>
        </w:tc>
        <w:tc>
          <w:tcPr>
            <w:tcW w:w="1680" w:type="dxa"/>
            <w:vMerge/>
            <w:tcBorders>
              <w:top w:val="nil"/>
              <w:left w:val="single" w:sz="6" w:space="0" w:color="auto"/>
              <w:bottom w:val="single" w:sz="6" w:space="0" w:color="auto"/>
              <w:right w:val="single" w:sz="6" w:space="0" w:color="auto"/>
            </w:tcBorders>
          </w:tcPr>
          <w:p w14:paraId="07BA56A6" w14:textId="77777777" w:rsidR="00714A4F" w:rsidRDefault="00714A4F">
            <w:pPr>
              <w:snapToGrid w:val="0"/>
              <w:spacing w:line="360" w:lineRule="auto"/>
              <w:jc w:val="center"/>
              <w:rPr>
                <w:sz w:val="24"/>
              </w:rPr>
            </w:pPr>
          </w:p>
        </w:tc>
      </w:tr>
      <w:tr w:rsidR="00714A4F" w14:paraId="716F7EC0" w14:textId="77777777">
        <w:tc>
          <w:tcPr>
            <w:tcW w:w="656" w:type="dxa"/>
            <w:tcBorders>
              <w:top w:val="nil"/>
            </w:tcBorders>
            <w:vAlign w:val="center"/>
          </w:tcPr>
          <w:p w14:paraId="57A58061" w14:textId="77777777" w:rsidR="00714A4F" w:rsidRDefault="00F47E84">
            <w:pPr>
              <w:tabs>
                <w:tab w:val="left" w:pos="2814"/>
              </w:tabs>
              <w:autoSpaceDE w:val="0"/>
              <w:autoSpaceDN w:val="0"/>
              <w:snapToGrid w:val="0"/>
              <w:spacing w:line="360" w:lineRule="auto"/>
              <w:jc w:val="center"/>
              <w:rPr>
                <w:rFonts w:ascii="等线" w:hAnsi="等线"/>
                <w:szCs w:val="21"/>
              </w:rPr>
            </w:pPr>
            <w:r>
              <w:rPr>
                <w:rFonts w:ascii="等线" w:hAnsi="等线" w:hint="eastAsia"/>
                <w:szCs w:val="21"/>
              </w:rPr>
              <w:t>1</w:t>
            </w:r>
          </w:p>
        </w:tc>
        <w:tc>
          <w:tcPr>
            <w:tcW w:w="2132" w:type="dxa"/>
            <w:tcBorders>
              <w:top w:val="nil"/>
            </w:tcBorders>
            <w:vAlign w:val="center"/>
          </w:tcPr>
          <w:p w14:paraId="033AF690" w14:textId="77777777" w:rsidR="00714A4F" w:rsidRDefault="00F47E84">
            <w:pPr>
              <w:snapToGrid w:val="0"/>
              <w:spacing w:line="360" w:lineRule="auto"/>
              <w:jc w:val="center"/>
              <w:rPr>
                <w:rFonts w:ascii="等线" w:hAnsi="等线"/>
                <w:szCs w:val="21"/>
              </w:rPr>
            </w:pPr>
            <w:r>
              <w:rPr>
                <w:rFonts w:ascii="等线" w:hAnsi="等线" w:hint="eastAsia"/>
                <w:szCs w:val="21"/>
              </w:rPr>
              <w:t>对于所购产品的到货数量进行核对。</w:t>
            </w:r>
          </w:p>
        </w:tc>
        <w:tc>
          <w:tcPr>
            <w:tcW w:w="1324" w:type="dxa"/>
            <w:tcBorders>
              <w:top w:val="nil"/>
            </w:tcBorders>
            <w:vAlign w:val="center"/>
          </w:tcPr>
          <w:p w14:paraId="0811A651" w14:textId="77777777" w:rsidR="00714A4F" w:rsidRDefault="00714A4F">
            <w:pPr>
              <w:spacing w:line="360" w:lineRule="auto"/>
              <w:jc w:val="center"/>
              <w:rPr>
                <w:rFonts w:ascii="等线" w:hAnsi="等线"/>
                <w:szCs w:val="21"/>
              </w:rPr>
            </w:pPr>
          </w:p>
        </w:tc>
        <w:tc>
          <w:tcPr>
            <w:tcW w:w="994" w:type="dxa"/>
            <w:vAlign w:val="center"/>
          </w:tcPr>
          <w:p w14:paraId="28262727" w14:textId="77777777" w:rsidR="00714A4F" w:rsidRDefault="00714A4F">
            <w:pPr>
              <w:tabs>
                <w:tab w:val="left" w:pos="240"/>
                <w:tab w:val="left" w:pos="600"/>
                <w:tab w:val="left" w:pos="840"/>
              </w:tabs>
              <w:spacing w:line="360" w:lineRule="auto"/>
              <w:jc w:val="center"/>
              <w:rPr>
                <w:rFonts w:ascii="等线" w:hAnsi="等线"/>
                <w:szCs w:val="21"/>
              </w:rPr>
            </w:pPr>
          </w:p>
        </w:tc>
        <w:tc>
          <w:tcPr>
            <w:tcW w:w="994" w:type="dxa"/>
            <w:vAlign w:val="center"/>
          </w:tcPr>
          <w:p w14:paraId="5AB8D6B4" w14:textId="77777777" w:rsidR="00714A4F" w:rsidRDefault="00714A4F">
            <w:pPr>
              <w:tabs>
                <w:tab w:val="left" w:pos="240"/>
                <w:tab w:val="left" w:pos="600"/>
                <w:tab w:val="left" w:pos="840"/>
              </w:tabs>
              <w:spacing w:line="360" w:lineRule="auto"/>
              <w:jc w:val="center"/>
              <w:rPr>
                <w:rFonts w:ascii="等线" w:hAnsi="等线"/>
                <w:szCs w:val="21"/>
              </w:rPr>
            </w:pPr>
          </w:p>
        </w:tc>
        <w:tc>
          <w:tcPr>
            <w:tcW w:w="1248" w:type="dxa"/>
            <w:tcBorders>
              <w:top w:val="nil"/>
            </w:tcBorders>
            <w:vAlign w:val="center"/>
          </w:tcPr>
          <w:p w14:paraId="0011964B" w14:textId="77777777" w:rsidR="00714A4F" w:rsidRDefault="00714A4F">
            <w:pPr>
              <w:tabs>
                <w:tab w:val="left" w:pos="2814"/>
              </w:tabs>
              <w:autoSpaceDE w:val="0"/>
              <w:autoSpaceDN w:val="0"/>
              <w:snapToGrid w:val="0"/>
              <w:spacing w:line="360" w:lineRule="auto"/>
              <w:jc w:val="center"/>
              <w:rPr>
                <w:rFonts w:ascii="等线" w:hAnsi="等线"/>
                <w:szCs w:val="21"/>
              </w:rPr>
            </w:pPr>
          </w:p>
        </w:tc>
        <w:tc>
          <w:tcPr>
            <w:tcW w:w="1680" w:type="dxa"/>
            <w:tcBorders>
              <w:top w:val="nil"/>
            </w:tcBorders>
            <w:vAlign w:val="center"/>
          </w:tcPr>
          <w:p w14:paraId="3DBF5D6A" w14:textId="77777777" w:rsidR="00714A4F" w:rsidRDefault="00714A4F">
            <w:pPr>
              <w:tabs>
                <w:tab w:val="left" w:pos="2814"/>
              </w:tabs>
              <w:autoSpaceDE w:val="0"/>
              <w:autoSpaceDN w:val="0"/>
              <w:snapToGrid w:val="0"/>
              <w:spacing w:line="360" w:lineRule="auto"/>
              <w:jc w:val="center"/>
              <w:rPr>
                <w:rFonts w:ascii="等线" w:hAnsi="等线"/>
                <w:szCs w:val="21"/>
              </w:rPr>
            </w:pPr>
          </w:p>
        </w:tc>
      </w:tr>
      <w:tr w:rsidR="00714A4F" w14:paraId="7DD7AB30" w14:textId="77777777">
        <w:tc>
          <w:tcPr>
            <w:tcW w:w="656" w:type="dxa"/>
            <w:tcBorders>
              <w:top w:val="nil"/>
            </w:tcBorders>
            <w:vAlign w:val="center"/>
          </w:tcPr>
          <w:p w14:paraId="5D5E9205" w14:textId="77777777" w:rsidR="00714A4F" w:rsidRDefault="00F47E84">
            <w:pPr>
              <w:tabs>
                <w:tab w:val="left" w:pos="2814"/>
              </w:tabs>
              <w:autoSpaceDE w:val="0"/>
              <w:autoSpaceDN w:val="0"/>
              <w:snapToGrid w:val="0"/>
              <w:spacing w:line="360" w:lineRule="auto"/>
              <w:jc w:val="center"/>
              <w:rPr>
                <w:rFonts w:ascii="等线" w:hAnsi="等线"/>
                <w:szCs w:val="21"/>
              </w:rPr>
            </w:pPr>
            <w:r>
              <w:rPr>
                <w:rFonts w:ascii="等线" w:hAnsi="等线" w:hint="eastAsia"/>
                <w:szCs w:val="21"/>
              </w:rPr>
              <w:t>2</w:t>
            </w:r>
          </w:p>
        </w:tc>
        <w:tc>
          <w:tcPr>
            <w:tcW w:w="2132" w:type="dxa"/>
            <w:tcBorders>
              <w:top w:val="nil"/>
            </w:tcBorders>
            <w:vAlign w:val="center"/>
          </w:tcPr>
          <w:p w14:paraId="1014B6D7" w14:textId="77777777" w:rsidR="00714A4F" w:rsidRDefault="00F47E84">
            <w:pPr>
              <w:snapToGrid w:val="0"/>
              <w:spacing w:line="360" w:lineRule="auto"/>
              <w:jc w:val="center"/>
              <w:rPr>
                <w:rFonts w:ascii="等线" w:hAnsi="等线"/>
                <w:szCs w:val="21"/>
              </w:rPr>
            </w:pPr>
            <w:r>
              <w:rPr>
                <w:rFonts w:ascii="等线" w:hAnsi="等线" w:hint="eastAsia"/>
                <w:szCs w:val="21"/>
              </w:rPr>
              <w:t>对照合同验收所购产品是否正确。</w:t>
            </w:r>
          </w:p>
        </w:tc>
        <w:tc>
          <w:tcPr>
            <w:tcW w:w="1324" w:type="dxa"/>
            <w:tcBorders>
              <w:top w:val="nil"/>
            </w:tcBorders>
            <w:vAlign w:val="center"/>
          </w:tcPr>
          <w:p w14:paraId="05B71499" w14:textId="77777777" w:rsidR="00714A4F" w:rsidRDefault="00714A4F">
            <w:pPr>
              <w:spacing w:line="360" w:lineRule="auto"/>
              <w:jc w:val="center"/>
              <w:rPr>
                <w:rFonts w:ascii="等线" w:hAnsi="等线"/>
                <w:szCs w:val="21"/>
              </w:rPr>
            </w:pPr>
          </w:p>
        </w:tc>
        <w:tc>
          <w:tcPr>
            <w:tcW w:w="994" w:type="dxa"/>
            <w:vAlign w:val="center"/>
          </w:tcPr>
          <w:p w14:paraId="5B9DF7CA" w14:textId="77777777" w:rsidR="00714A4F" w:rsidRDefault="00714A4F">
            <w:pPr>
              <w:tabs>
                <w:tab w:val="left" w:pos="240"/>
                <w:tab w:val="left" w:pos="600"/>
                <w:tab w:val="left" w:pos="840"/>
              </w:tabs>
              <w:spacing w:line="360" w:lineRule="auto"/>
              <w:jc w:val="center"/>
              <w:rPr>
                <w:rFonts w:ascii="等线" w:hAnsi="等线"/>
                <w:szCs w:val="21"/>
              </w:rPr>
            </w:pPr>
          </w:p>
        </w:tc>
        <w:tc>
          <w:tcPr>
            <w:tcW w:w="994" w:type="dxa"/>
            <w:vAlign w:val="center"/>
          </w:tcPr>
          <w:p w14:paraId="5637E1CA" w14:textId="77777777" w:rsidR="00714A4F" w:rsidRDefault="00714A4F">
            <w:pPr>
              <w:tabs>
                <w:tab w:val="left" w:pos="240"/>
                <w:tab w:val="left" w:pos="600"/>
                <w:tab w:val="left" w:pos="840"/>
              </w:tabs>
              <w:spacing w:line="360" w:lineRule="auto"/>
              <w:jc w:val="center"/>
              <w:rPr>
                <w:rFonts w:ascii="等线" w:hAnsi="等线"/>
                <w:szCs w:val="21"/>
              </w:rPr>
            </w:pPr>
          </w:p>
        </w:tc>
        <w:tc>
          <w:tcPr>
            <w:tcW w:w="1248" w:type="dxa"/>
            <w:tcBorders>
              <w:top w:val="nil"/>
            </w:tcBorders>
            <w:vAlign w:val="center"/>
          </w:tcPr>
          <w:p w14:paraId="38DDE151" w14:textId="77777777" w:rsidR="00714A4F" w:rsidRDefault="00714A4F">
            <w:pPr>
              <w:tabs>
                <w:tab w:val="left" w:pos="2814"/>
              </w:tabs>
              <w:autoSpaceDE w:val="0"/>
              <w:autoSpaceDN w:val="0"/>
              <w:snapToGrid w:val="0"/>
              <w:spacing w:line="360" w:lineRule="auto"/>
              <w:jc w:val="center"/>
              <w:rPr>
                <w:rFonts w:ascii="等线" w:hAnsi="等线"/>
                <w:szCs w:val="21"/>
              </w:rPr>
            </w:pPr>
          </w:p>
        </w:tc>
        <w:tc>
          <w:tcPr>
            <w:tcW w:w="1680" w:type="dxa"/>
            <w:tcBorders>
              <w:top w:val="nil"/>
            </w:tcBorders>
            <w:vAlign w:val="center"/>
          </w:tcPr>
          <w:p w14:paraId="3319BF96" w14:textId="77777777" w:rsidR="00714A4F" w:rsidRDefault="00714A4F">
            <w:pPr>
              <w:tabs>
                <w:tab w:val="left" w:pos="2814"/>
              </w:tabs>
              <w:autoSpaceDE w:val="0"/>
              <w:autoSpaceDN w:val="0"/>
              <w:snapToGrid w:val="0"/>
              <w:spacing w:line="360" w:lineRule="auto"/>
              <w:jc w:val="center"/>
              <w:rPr>
                <w:rFonts w:ascii="等线" w:hAnsi="等线"/>
                <w:szCs w:val="21"/>
              </w:rPr>
            </w:pPr>
          </w:p>
        </w:tc>
      </w:tr>
      <w:tr w:rsidR="00714A4F" w14:paraId="32285DA2" w14:textId="77777777">
        <w:tc>
          <w:tcPr>
            <w:tcW w:w="656" w:type="dxa"/>
            <w:vAlign w:val="center"/>
          </w:tcPr>
          <w:p w14:paraId="55CF5E80" w14:textId="77777777" w:rsidR="00714A4F" w:rsidRDefault="00F47E84">
            <w:pPr>
              <w:tabs>
                <w:tab w:val="left" w:pos="2814"/>
              </w:tabs>
              <w:autoSpaceDE w:val="0"/>
              <w:autoSpaceDN w:val="0"/>
              <w:snapToGrid w:val="0"/>
              <w:spacing w:line="360" w:lineRule="auto"/>
              <w:jc w:val="center"/>
              <w:rPr>
                <w:rFonts w:ascii="等线" w:hAnsi="等线"/>
                <w:szCs w:val="21"/>
              </w:rPr>
            </w:pPr>
            <w:r>
              <w:rPr>
                <w:rFonts w:ascii="等线" w:hAnsi="等线" w:hint="eastAsia"/>
                <w:szCs w:val="21"/>
              </w:rPr>
              <w:t>3</w:t>
            </w:r>
          </w:p>
        </w:tc>
        <w:tc>
          <w:tcPr>
            <w:tcW w:w="2132" w:type="dxa"/>
            <w:vAlign w:val="center"/>
          </w:tcPr>
          <w:p w14:paraId="0F693D54" w14:textId="77777777" w:rsidR="00714A4F" w:rsidRDefault="00F47E84">
            <w:pPr>
              <w:snapToGrid w:val="0"/>
              <w:spacing w:line="360" w:lineRule="auto"/>
              <w:jc w:val="center"/>
              <w:rPr>
                <w:rFonts w:ascii="等线" w:hAnsi="等线"/>
                <w:szCs w:val="21"/>
              </w:rPr>
            </w:pPr>
            <w:r>
              <w:rPr>
                <w:rFonts w:ascii="等线" w:hAnsi="等线" w:hint="eastAsia"/>
                <w:szCs w:val="21"/>
              </w:rPr>
              <w:t>对所购产品进行整理并摆放到指定的试验室内。</w:t>
            </w:r>
          </w:p>
        </w:tc>
        <w:tc>
          <w:tcPr>
            <w:tcW w:w="1324" w:type="dxa"/>
            <w:vAlign w:val="center"/>
          </w:tcPr>
          <w:p w14:paraId="53627769" w14:textId="77777777" w:rsidR="00714A4F" w:rsidRDefault="00714A4F">
            <w:pPr>
              <w:spacing w:line="360" w:lineRule="auto"/>
              <w:jc w:val="center"/>
              <w:rPr>
                <w:rFonts w:ascii="等线" w:hAnsi="等线"/>
                <w:szCs w:val="21"/>
              </w:rPr>
            </w:pPr>
          </w:p>
        </w:tc>
        <w:tc>
          <w:tcPr>
            <w:tcW w:w="994" w:type="dxa"/>
            <w:vAlign w:val="center"/>
          </w:tcPr>
          <w:p w14:paraId="038BE452" w14:textId="77777777" w:rsidR="00714A4F" w:rsidRDefault="00714A4F">
            <w:pPr>
              <w:tabs>
                <w:tab w:val="left" w:pos="240"/>
                <w:tab w:val="left" w:pos="600"/>
                <w:tab w:val="left" w:pos="840"/>
              </w:tabs>
              <w:spacing w:line="360" w:lineRule="auto"/>
              <w:jc w:val="center"/>
              <w:rPr>
                <w:rFonts w:ascii="等线" w:hAnsi="等线"/>
                <w:szCs w:val="21"/>
              </w:rPr>
            </w:pPr>
          </w:p>
        </w:tc>
        <w:tc>
          <w:tcPr>
            <w:tcW w:w="994" w:type="dxa"/>
            <w:vAlign w:val="center"/>
          </w:tcPr>
          <w:p w14:paraId="28C2C3DB" w14:textId="77777777" w:rsidR="00714A4F" w:rsidRDefault="00714A4F">
            <w:pPr>
              <w:tabs>
                <w:tab w:val="left" w:pos="240"/>
                <w:tab w:val="left" w:pos="600"/>
                <w:tab w:val="left" w:pos="840"/>
              </w:tabs>
              <w:spacing w:line="360" w:lineRule="auto"/>
              <w:jc w:val="center"/>
              <w:rPr>
                <w:rFonts w:ascii="等线" w:hAnsi="等线"/>
                <w:szCs w:val="21"/>
              </w:rPr>
            </w:pPr>
          </w:p>
        </w:tc>
        <w:tc>
          <w:tcPr>
            <w:tcW w:w="1248" w:type="dxa"/>
            <w:vAlign w:val="center"/>
          </w:tcPr>
          <w:p w14:paraId="52E06686" w14:textId="77777777" w:rsidR="00714A4F" w:rsidRDefault="00714A4F">
            <w:pPr>
              <w:tabs>
                <w:tab w:val="left" w:pos="2814"/>
              </w:tabs>
              <w:autoSpaceDE w:val="0"/>
              <w:autoSpaceDN w:val="0"/>
              <w:snapToGrid w:val="0"/>
              <w:spacing w:line="360" w:lineRule="auto"/>
              <w:jc w:val="center"/>
              <w:rPr>
                <w:rFonts w:ascii="等线" w:hAnsi="等线"/>
                <w:szCs w:val="21"/>
              </w:rPr>
            </w:pPr>
          </w:p>
        </w:tc>
        <w:tc>
          <w:tcPr>
            <w:tcW w:w="1680" w:type="dxa"/>
            <w:vAlign w:val="center"/>
          </w:tcPr>
          <w:p w14:paraId="05CA04D7" w14:textId="77777777" w:rsidR="00714A4F" w:rsidRDefault="00714A4F">
            <w:pPr>
              <w:tabs>
                <w:tab w:val="left" w:pos="2814"/>
              </w:tabs>
              <w:autoSpaceDE w:val="0"/>
              <w:autoSpaceDN w:val="0"/>
              <w:snapToGrid w:val="0"/>
              <w:spacing w:line="360" w:lineRule="auto"/>
              <w:jc w:val="center"/>
              <w:rPr>
                <w:rFonts w:ascii="等线" w:hAnsi="等线"/>
                <w:szCs w:val="21"/>
              </w:rPr>
            </w:pPr>
          </w:p>
        </w:tc>
      </w:tr>
      <w:tr w:rsidR="00714A4F" w14:paraId="56724263" w14:textId="77777777">
        <w:tc>
          <w:tcPr>
            <w:tcW w:w="656" w:type="dxa"/>
            <w:vAlign w:val="center"/>
          </w:tcPr>
          <w:p w14:paraId="519CEC2A" w14:textId="77777777" w:rsidR="00714A4F" w:rsidRDefault="00F47E84">
            <w:pPr>
              <w:tabs>
                <w:tab w:val="left" w:pos="2814"/>
              </w:tabs>
              <w:autoSpaceDE w:val="0"/>
              <w:autoSpaceDN w:val="0"/>
              <w:snapToGrid w:val="0"/>
              <w:spacing w:line="360" w:lineRule="auto"/>
              <w:jc w:val="center"/>
              <w:rPr>
                <w:rFonts w:ascii="等线" w:hAnsi="等线"/>
                <w:szCs w:val="21"/>
              </w:rPr>
            </w:pPr>
            <w:r>
              <w:rPr>
                <w:rFonts w:ascii="等线" w:hAnsi="等线" w:hint="eastAsia"/>
                <w:szCs w:val="21"/>
              </w:rPr>
              <w:t>4</w:t>
            </w:r>
          </w:p>
        </w:tc>
        <w:tc>
          <w:tcPr>
            <w:tcW w:w="2132" w:type="dxa"/>
            <w:vAlign w:val="center"/>
          </w:tcPr>
          <w:p w14:paraId="0C1CD8B5" w14:textId="77777777" w:rsidR="00714A4F" w:rsidRDefault="00F47E84">
            <w:pPr>
              <w:snapToGrid w:val="0"/>
              <w:spacing w:line="360" w:lineRule="auto"/>
              <w:jc w:val="center"/>
              <w:rPr>
                <w:rFonts w:ascii="等线" w:hAnsi="等线"/>
                <w:szCs w:val="21"/>
              </w:rPr>
            </w:pPr>
            <w:r>
              <w:rPr>
                <w:rFonts w:ascii="等线" w:hAnsi="等线" w:hint="eastAsia"/>
                <w:szCs w:val="21"/>
              </w:rPr>
              <w:t>对所购产品进行安装通电。</w:t>
            </w:r>
          </w:p>
        </w:tc>
        <w:tc>
          <w:tcPr>
            <w:tcW w:w="1324" w:type="dxa"/>
            <w:vAlign w:val="center"/>
          </w:tcPr>
          <w:p w14:paraId="49B25C3D" w14:textId="77777777" w:rsidR="00714A4F" w:rsidRDefault="00714A4F">
            <w:pPr>
              <w:spacing w:line="360" w:lineRule="auto"/>
              <w:jc w:val="center"/>
              <w:rPr>
                <w:rFonts w:ascii="等线" w:hAnsi="等线"/>
                <w:szCs w:val="21"/>
              </w:rPr>
            </w:pPr>
          </w:p>
        </w:tc>
        <w:tc>
          <w:tcPr>
            <w:tcW w:w="994" w:type="dxa"/>
            <w:vAlign w:val="center"/>
          </w:tcPr>
          <w:p w14:paraId="5A896ABF" w14:textId="77777777" w:rsidR="00714A4F" w:rsidRDefault="00714A4F">
            <w:pPr>
              <w:tabs>
                <w:tab w:val="left" w:pos="240"/>
                <w:tab w:val="left" w:pos="600"/>
                <w:tab w:val="left" w:pos="840"/>
              </w:tabs>
              <w:spacing w:line="360" w:lineRule="auto"/>
              <w:jc w:val="center"/>
              <w:rPr>
                <w:rFonts w:ascii="等线" w:hAnsi="等线"/>
                <w:szCs w:val="21"/>
              </w:rPr>
            </w:pPr>
          </w:p>
        </w:tc>
        <w:tc>
          <w:tcPr>
            <w:tcW w:w="994" w:type="dxa"/>
            <w:vAlign w:val="center"/>
          </w:tcPr>
          <w:p w14:paraId="64D11260" w14:textId="77777777" w:rsidR="00714A4F" w:rsidRDefault="00714A4F">
            <w:pPr>
              <w:tabs>
                <w:tab w:val="left" w:pos="240"/>
                <w:tab w:val="left" w:pos="600"/>
                <w:tab w:val="left" w:pos="840"/>
              </w:tabs>
              <w:spacing w:line="360" w:lineRule="auto"/>
              <w:jc w:val="center"/>
              <w:rPr>
                <w:rFonts w:ascii="等线" w:hAnsi="等线"/>
                <w:szCs w:val="21"/>
              </w:rPr>
            </w:pPr>
          </w:p>
        </w:tc>
        <w:tc>
          <w:tcPr>
            <w:tcW w:w="1248" w:type="dxa"/>
            <w:vAlign w:val="center"/>
          </w:tcPr>
          <w:p w14:paraId="43BAE9C8" w14:textId="77777777" w:rsidR="00714A4F" w:rsidRDefault="00714A4F">
            <w:pPr>
              <w:tabs>
                <w:tab w:val="left" w:pos="2814"/>
              </w:tabs>
              <w:autoSpaceDE w:val="0"/>
              <w:autoSpaceDN w:val="0"/>
              <w:snapToGrid w:val="0"/>
              <w:spacing w:line="360" w:lineRule="auto"/>
              <w:jc w:val="center"/>
              <w:rPr>
                <w:rFonts w:ascii="等线" w:hAnsi="等线"/>
                <w:szCs w:val="21"/>
              </w:rPr>
            </w:pPr>
          </w:p>
        </w:tc>
        <w:tc>
          <w:tcPr>
            <w:tcW w:w="1680" w:type="dxa"/>
            <w:vAlign w:val="center"/>
          </w:tcPr>
          <w:p w14:paraId="74A76FA0" w14:textId="77777777" w:rsidR="00714A4F" w:rsidRDefault="00714A4F">
            <w:pPr>
              <w:tabs>
                <w:tab w:val="left" w:pos="2814"/>
              </w:tabs>
              <w:autoSpaceDE w:val="0"/>
              <w:autoSpaceDN w:val="0"/>
              <w:snapToGrid w:val="0"/>
              <w:spacing w:line="360" w:lineRule="auto"/>
              <w:jc w:val="center"/>
              <w:rPr>
                <w:rFonts w:ascii="等线" w:hAnsi="等线"/>
                <w:szCs w:val="21"/>
              </w:rPr>
            </w:pPr>
          </w:p>
        </w:tc>
      </w:tr>
      <w:tr w:rsidR="00714A4F" w14:paraId="3174E4B2" w14:textId="77777777">
        <w:tc>
          <w:tcPr>
            <w:tcW w:w="656" w:type="dxa"/>
            <w:vAlign w:val="center"/>
          </w:tcPr>
          <w:p w14:paraId="7869B424" w14:textId="77777777" w:rsidR="00714A4F" w:rsidRDefault="00F47E84">
            <w:pPr>
              <w:tabs>
                <w:tab w:val="left" w:pos="2814"/>
              </w:tabs>
              <w:autoSpaceDE w:val="0"/>
              <w:autoSpaceDN w:val="0"/>
              <w:snapToGrid w:val="0"/>
              <w:spacing w:line="360" w:lineRule="auto"/>
              <w:jc w:val="center"/>
              <w:rPr>
                <w:rFonts w:ascii="等线" w:hAnsi="等线"/>
                <w:szCs w:val="21"/>
              </w:rPr>
            </w:pPr>
            <w:r>
              <w:rPr>
                <w:rFonts w:ascii="等线" w:hAnsi="等线" w:hint="eastAsia"/>
                <w:szCs w:val="21"/>
              </w:rPr>
              <w:t>5</w:t>
            </w:r>
          </w:p>
        </w:tc>
        <w:tc>
          <w:tcPr>
            <w:tcW w:w="2132" w:type="dxa"/>
            <w:vAlign w:val="center"/>
          </w:tcPr>
          <w:p w14:paraId="0A30C3AA" w14:textId="77777777" w:rsidR="00714A4F" w:rsidRDefault="00F47E84">
            <w:pPr>
              <w:snapToGrid w:val="0"/>
              <w:spacing w:line="360" w:lineRule="auto"/>
              <w:jc w:val="center"/>
              <w:rPr>
                <w:rFonts w:ascii="等线" w:hAnsi="等线"/>
                <w:szCs w:val="21"/>
              </w:rPr>
            </w:pPr>
            <w:r>
              <w:rPr>
                <w:rFonts w:ascii="等线" w:hAnsi="等线" w:hint="eastAsia"/>
                <w:szCs w:val="21"/>
              </w:rPr>
              <w:t>在对产品安装完成后，开始对所到产品进行系统调试。</w:t>
            </w:r>
          </w:p>
        </w:tc>
        <w:tc>
          <w:tcPr>
            <w:tcW w:w="1324" w:type="dxa"/>
            <w:vAlign w:val="center"/>
          </w:tcPr>
          <w:p w14:paraId="0BCF0A88" w14:textId="77777777" w:rsidR="00714A4F" w:rsidRDefault="00714A4F">
            <w:pPr>
              <w:spacing w:line="360" w:lineRule="auto"/>
              <w:jc w:val="center"/>
              <w:rPr>
                <w:rFonts w:ascii="等线" w:hAnsi="等线"/>
                <w:szCs w:val="21"/>
              </w:rPr>
            </w:pPr>
          </w:p>
        </w:tc>
        <w:tc>
          <w:tcPr>
            <w:tcW w:w="994" w:type="dxa"/>
            <w:vAlign w:val="center"/>
          </w:tcPr>
          <w:p w14:paraId="20D3B89C" w14:textId="77777777" w:rsidR="00714A4F" w:rsidRDefault="00714A4F">
            <w:pPr>
              <w:tabs>
                <w:tab w:val="left" w:pos="240"/>
                <w:tab w:val="left" w:pos="600"/>
                <w:tab w:val="left" w:pos="840"/>
              </w:tabs>
              <w:spacing w:line="360" w:lineRule="auto"/>
              <w:jc w:val="center"/>
              <w:rPr>
                <w:rFonts w:ascii="等线" w:hAnsi="等线"/>
                <w:szCs w:val="21"/>
              </w:rPr>
            </w:pPr>
          </w:p>
        </w:tc>
        <w:tc>
          <w:tcPr>
            <w:tcW w:w="994" w:type="dxa"/>
            <w:vAlign w:val="center"/>
          </w:tcPr>
          <w:p w14:paraId="755DEACC" w14:textId="77777777" w:rsidR="00714A4F" w:rsidRDefault="00714A4F">
            <w:pPr>
              <w:tabs>
                <w:tab w:val="left" w:pos="240"/>
                <w:tab w:val="left" w:pos="600"/>
                <w:tab w:val="left" w:pos="840"/>
              </w:tabs>
              <w:spacing w:line="360" w:lineRule="auto"/>
              <w:jc w:val="center"/>
              <w:rPr>
                <w:rFonts w:ascii="等线" w:hAnsi="等线"/>
                <w:szCs w:val="21"/>
              </w:rPr>
            </w:pPr>
          </w:p>
        </w:tc>
        <w:tc>
          <w:tcPr>
            <w:tcW w:w="1248" w:type="dxa"/>
            <w:vAlign w:val="center"/>
          </w:tcPr>
          <w:p w14:paraId="2F0581CE" w14:textId="77777777" w:rsidR="00714A4F" w:rsidRDefault="00714A4F">
            <w:pPr>
              <w:tabs>
                <w:tab w:val="left" w:pos="2814"/>
              </w:tabs>
              <w:autoSpaceDE w:val="0"/>
              <w:autoSpaceDN w:val="0"/>
              <w:snapToGrid w:val="0"/>
              <w:spacing w:line="360" w:lineRule="auto"/>
              <w:jc w:val="center"/>
              <w:rPr>
                <w:rFonts w:ascii="等线" w:hAnsi="等线"/>
                <w:szCs w:val="21"/>
              </w:rPr>
            </w:pPr>
          </w:p>
        </w:tc>
        <w:tc>
          <w:tcPr>
            <w:tcW w:w="1680" w:type="dxa"/>
            <w:vAlign w:val="center"/>
          </w:tcPr>
          <w:p w14:paraId="015192AF" w14:textId="77777777" w:rsidR="00714A4F" w:rsidRDefault="00714A4F">
            <w:pPr>
              <w:tabs>
                <w:tab w:val="left" w:pos="2814"/>
              </w:tabs>
              <w:autoSpaceDE w:val="0"/>
              <w:autoSpaceDN w:val="0"/>
              <w:snapToGrid w:val="0"/>
              <w:spacing w:line="360" w:lineRule="auto"/>
              <w:jc w:val="center"/>
              <w:rPr>
                <w:rFonts w:ascii="等线" w:hAnsi="等线"/>
                <w:szCs w:val="21"/>
              </w:rPr>
            </w:pPr>
          </w:p>
        </w:tc>
      </w:tr>
      <w:tr w:rsidR="00714A4F" w14:paraId="3E17D20E" w14:textId="77777777">
        <w:tc>
          <w:tcPr>
            <w:tcW w:w="656" w:type="dxa"/>
            <w:vAlign w:val="center"/>
          </w:tcPr>
          <w:p w14:paraId="6C763F14" w14:textId="77777777" w:rsidR="00714A4F" w:rsidRDefault="00F47E84">
            <w:pPr>
              <w:tabs>
                <w:tab w:val="left" w:pos="2814"/>
              </w:tabs>
              <w:autoSpaceDE w:val="0"/>
              <w:autoSpaceDN w:val="0"/>
              <w:snapToGrid w:val="0"/>
              <w:spacing w:line="360" w:lineRule="auto"/>
              <w:jc w:val="center"/>
              <w:rPr>
                <w:rFonts w:ascii="等线" w:hAnsi="等线"/>
                <w:szCs w:val="21"/>
              </w:rPr>
            </w:pPr>
            <w:r>
              <w:rPr>
                <w:rFonts w:ascii="等线" w:hAnsi="等线" w:hint="eastAsia"/>
                <w:szCs w:val="21"/>
              </w:rPr>
              <w:t>6</w:t>
            </w:r>
          </w:p>
        </w:tc>
        <w:tc>
          <w:tcPr>
            <w:tcW w:w="2132" w:type="dxa"/>
            <w:vAlign w:val="center"/>
          </w:tcPr>
          <w:p w14:paraId="0F5ED360" w14:textId="77777777" w:rsidR="00714A4F" w:rsidRDefault="00F47E84">
            <w:pPr>
              <w:snapToGrid w:val="0"/>
              <w:spacing w:line="360" w:lineRule="auto"/>
              <w:jc w:val="center"/>
              <w:rPr>
                <w:rFonts w:ascii="等线" w:hAnsi="等线"/>
                <w:szCs w:val="21"/>
              </w:rPr>
            </w:pPr>
            <w:r>
              <w:rPr>
                <w:rFonts w:ascii="等线" w:hAnsi="等线" w:hint="eastAsia"/>
                <w:szCs w:val="21"/>
              </w:rPr>
              <w:t>所有产品调试完毕后，开始对新学人员进行培训。</w:t>
            </w:r>
          </w:p>
        </w:tc>
        <w:tc>
          <w:tcPr>
            <w:tcW w:w="1324" w:type="dxa"/>
            <w:vAlign w:val="center"/>
          </w:tcPr>
          <w:p w14:paraId="43DFB15D" w14:textId="77777777" w:rsidR="00714A4F" w:rsidRDefault="00714A4F">
            <w:pPr>
              <w:spacing w:line="360" w:lineRule="auto"/>
              <w:jc w:val="center"/>
              <w:rPr>
                <w:rFonts w:ascii="等线" w:hAnsi="等线"/>
                <w:szCs w:val="21"/>
              </w:rPr>
            </w:pPr>
          </w:p>
        </w:tc>
        <w:tc>
          <w:tcPr>
            <w:tcW w:w="994" w:type="dxa"/>
            <w:vAlign w:val="center"/>
          </w:tcPr>
          <w:p w14:paraId="77A40C0E" w14:textId="77777777" w:rsidR="00714A4F" w:rsidRDefault="00714A4F">
            <w:pPr>
              <w:tabs>
                <w:tab w:val="left" w:pos="240"/>
                <w:tab w:val="left" w:pos="600"/>
                <w:tab w:val="left" w:pos="840"/>
              </w:tabs>
              <w:spacing w:line="360" w:lineRule="auto"/>
              <w:jc w:val="center"/>
              <w:rPr>
                <w:rFonts w:ascii="等线" w:hAnsi="等线"/>
                <w:szCs w:val="21"/>
              </w:rPr>
            </w:pPr>
          </w:p>
        </w:tc>
        <w:tc>
          <w:tcPr>
            <w:tcW w:w="994" w:type="dxa"/>
            <w:vAlign w:val="center"/>
          </w:tcPr>
          <w:p w14:paraId="6B6F7C08" w14:textId="77777777" w:rsidR="00714A4F" w:rsidRDefault="00714A4F">
            <w:pPr>
              <w:tabs>
                <w:tab w:val="left" w:pos="240"/>
                <w:tab w:val="left" w:pos="600"/>
                <w:tab w:val="left" w:pos="840"/>
              </w:tabs>
              <w:spacing w:line="360" w:lineRule="auto"/>
              <w:jc w:val="center"/>
              <w:rPr>
                <w:rFonts w:ascii="等线" w:hAnsi="等线"/>
                <w:szCs w:val="21"/>
              </w:rPr>
            </w:pPr>
          </w:p>
        </w:tc>
        <w:tc>
          <w:tcPr>
            <w:tcW w:w="1248" w:type="dxa"/>
            <w:vAlign w:val="center"/>
          </w:tcPr>
          <w:p w14:paraId="2EF61DFE" w14:textId="77777777" w:rsidR="00714A4F" w:rsidRDefault="00714A4F">
            <w:pPr>
              <w:tabs>
                <w:tab w:val="left" w:pos="2814"/>
              </w:tabs>
              <w:autoSpaceDE w:val="0"/>
              <w:autoSpaceDN w:val="0"/>
              <w:snapToGrid w:val="0"/>
              <w:spacing w:line="360" w:lineRule="auto"/>
              <w:jc w:val="center"/>
              <w:rPr>
                <w:rFonts w:ascii="等线" w:hAnsi="等线"/>
                <w:szCs w:val="21"/>
              </w:rPr>
            </w:pPr>
          </w:p>
        </w:tc>
        <w:tc>
          <w:tcPr>
            <w:tcW w:w="1680" w:type="dxa"/>
            <w:vAlign w:val="center"/>
          </w:tcPr>
          <w:p w14:paraId="32E96015" w14:textId="77777777" w:rsidR="00714A4F" w:rsidRDefault="00714A4F">
            <w:pPr>
              <w:tabs>
                <w:tab w:val="left" w:pos="2814"/>
              </w:tabs>
              <w:autoSpaceDE w:val="0"/>
              <w:autoSpaceDN w:val="0"/>
              <w:snapToGrid w:val="0"/>
              <w:spacing w:line="360" w:lineRule="auto"/>
              <w:jc w:val="center"/>
              <w:rPr>
                <w:rFonts w:ascii="等线" w:hAnsi="等线"/>
                <w:szCs w:val="21"/>
              </w:rPr>
            </w:pPr>
          </w:p>
        </w:tc>
      </w:tr>
      <w:tr w:rsidR="00714A4F" w14:paraId="4F5EE115" w14:textId="77777777">
        <w:tc>
          <w:tcPr>
            <w:tcW w:w="656" w:type="dxa"/>
            <w:vAlign w:val="center"/>
          </w:tcPr>
          <w:p w14:paraId="32E2476B" w14:textId="77777777" w:rsidR="00714A4F" w:rsidRDefault="00F47E84">
            <w:pPr>
              <w:tabs>
                <w:tab w:val="left" w:pos="2814"/>
              </w:tabs>
              <w:autoSpaceDE w:val="0"/>
              <w:autoSpaceDN w:val="0"/>
              <w:snapToGrid w:val="0"/>
              <w:spacing w:line="360" w:lineRule="auto"/>
              <w:jc w:val="center"/>
              <w:rPr>
                <w:rFonts w:ascii="等线" w:hAnsi="等线"/>
                <w:szCs w:val="21"/>
              </w:rPr>
            </w:pPr>
            <w:r>
              <w:rPr>
                <w:rFonts w:ascii="等线" w:hAnsi="等线" w:hint="eastAsia"/>
                <w:szCs w:val="21"/>
              </w:rPr>
              <w:t>7</w:t>
            </w:r>
          </w:p>
        </w:tc>
        <w:tc>
          <w:tcPr>
            <w:tcW w:w="2132" w:type="dxa"/>
            <w:vAlign w:val="center"/>
          </w:tcPr>
          <w:p w14:paraId="2DDA8FAA" w14:textId="77777777" w:rsidR="00714A4F" w:rsidRDefault="00F47E84">
            <w:pPr>
              <w:tabs>
                <w:tab w:val="left" w:pos="737"/>
              </w:tabs>
              <w:snapToGrid w:val="0"/>
              <w:spacing w:line="360" w:lineRule="auto"/>
              <w:jc w:val="center"/>
              <w:rPr>
                <w:rFonts w:ascii="等线" w:hAnsi="等线" w:cs="Times New Roman"/>
                <w:szCs w:val="21"/>
              </w:rPr>
            </w:pPr>
            <w:r>
              <w:rPr>
                <w:rFonts w:ascii="等线" w:hAnsi="等线" w:cs="Times New Roman" w:hint="eastAsia"/>
                <w:szCs w:val="21"/>
              </w:rPr>
              <w:t>产品的工作原理及构造</w:t>
            </w:r>
          </w:p>
        </w:tc>
        <w:tc>
          <w:tcPr>
            <w:tcW w:w="1324" w:type="dxa"/>
            <w:vAlign w:val="center"/>
          </w:tcPr>
          <w:p w14:paraId="34C644A6" w14:textId="77777777" w:rsidR="00714A4F" w:rsidRDefault="00714A4F">
            <w:pPr>
              <w:spacing w:line="360" w:lineRule="auto"/>
              <w:jc w:val="center"/>
              <w:rPr>
                <w:rFonts w:ascii="等线" w:hAnsi="等线"/>
                <w:szCs w:val="21"/>
              </w:rPr>
            </w:pPr>
          </w:p>
        </w:tc>
        <w:tc>
          <w:tcPr>
            <w:tcW w:w="994" w:type="dxa"/>
            <w:vAlign w:val="center"/>
          </w:tcPr>
          <w:p w14:paraId="3544709E" w14:textId="77777777" w:rsidR="00714A4F" w:rsidRDefault="00714A4F">
            <w:pPr>
              <w:tabs>
                <w:tab w:val="left" w:pos="240"/>
                <w:tab w:val="left" w:pos="600"/>
                <w:tab w:val="left" w:pos="840"/>
              </w:tabs>
              <w:spacing w:line="360" w:lineRule="auto"/>
              <w:jc w:val="center"/>
              <w:rPr>
                <w:rFonts w:ascii="等线" w:hAnsi="等线"/>
                <w:szCs w:val="21"/>
              </w:rPr>
            </w:pPr>
          </w:p>
        </w:tc>
        <w:tc>
          <w:tcPr>
            <w:tcW w:w="994" w:type="dxa"/>
            <w:vAlign w:val="center"/>
          </w:tcPr>
          <w:p w14:paraId="1DA12ED9" w14:textId="77777777" w:rsidR="00714A4F" w:rsidRDefault="00714A4F">
            <w:pPr>
              <w:tabs>
                <w:tab w:val="left" w:pos="240"/>
                <w:tab w:val="left" w:pos="600"/>
                <w:tab w:val="left" w:pos="840"/>
              </w:tabs>
              <w:spacing w:line="360" w:lineRule="auto"/>
              <w:jc w:val="center"/>
              <w:rPr>
                <w:rFonts w:ascii="等线" w:hAnsi="等线"/>
                <w:szCs w:val="21"/>
              </w:rPr>
            </w:pPr>
          </w:p>
        </w:tc>
        <w:tc>
          <w:tcPr>
            <w:tcW w:w="1248" w:type="dxa"/>
            <w:vAlign w:val="center"/>
          </w:tcPr>
          <w:p w14:paraId="4B8EFF51" w14:textId="77777777" w:rsidR="00714A4F" w:rsidRDefault="00714A4F">
            <w:pPr>
              <w:tabs>
                <w:tab w:val="left" w:pos="2814"/>
              </w:tabs>
              <w:autoSpaceDE w:val="0"/>
              <w:autoSpaceDN w:val="0"/>
              <w:snapToGrid w:val="0"/>
              <w:spacing w:line="360" w:lineRule="auto"/>
              <w:jc w:val="center"/>
              <w:rPr>
                <w:rFonts w:ascii="等线" w:hAnsi="等线"/>
                <w:szCs w:val="21"/>
              </w:rPr>
            </w:pPr>
          </w:p>
        </w:tc>
        <w:tc>
          <w:tcPr>
            <w:tcW w:w="1680" w:type="dxa"/>
            <w:vAlign w:val="center"/>
          </w:tcPr>
          <w:p w14:paraId="47E5A104" w14:textId="77777777" w:rsidR="00714A4F" w:rsidRDefault="00714A4F">
            <w:pPr>
              <w:tabs>
                <w:tab w:val="left" w:pos="2814"/>
              </w:tabs>
              <w:autoSpaceDE w:val="0"/>
              <w:autoSpaceDN w:val="0"/>
              <w:snapToGrid w:val="0"/>
              <w:spacing w:line="360" w:lineRule="auto"/>
              <w:jc w:val="center"/>
              <w:rPr>
                <w:rFonts w:ascii="等线" w:hAnsi="等线"/>
                <w:szCs w:val="21"/>
              </w:rPr>
            </w:pPr>
          </w:p>
        </w:tc>
      </w:tr>
      <w:tr w:rsidR="00714A4F" w14:paraId="7F58EF10" w14:textId="77777777">
        <w:tc>
          <w:tcPr>
            <w:tcW w:w="656" w:type="dxa"/>
            <w:vAlign w:val="center"/>
          </w:tcPr>
          <w:p w14:paraId="05EDB92D" w14:textId="77777777" w:rsidR="00714A4F" w:rsidRDefault="00F47E84">
            <w:pPr>
              <w:tabs>
                <w:tab w:val="left" w:pos="2814"/>
              </w:tabs>
              <w:autoSpaceDE w:val="0"/>
              <w:autoSpaceDN w:val="0"/>
              <w:snapToGrid w:val="0"/>
              <w:spacing w:line="360" w:lineRule="auto"/>
              <w:jc w:val="center"/>
              <w:rPr>
                <w:rFonts w:ascii="等线" w:hAnsi="等线"/>
                <w:szCs w:val="21"/>
              </w:rPr>
            </w:pPr>
            <w:r>
              <w:rPr>
                <w:rFonts w:ascii="等线" w:hAnsi="等线" w:hint="eastAsia"/>
                <w:szCs w:val="21"/>
              </w:rPr>
              <w:t>8</w:t>
            </w:r>
          </w:p>
        </w:tc>
        <w:tc>
          <w:tcPr>
            <w:tcW w:w="2132" w:type="dxa"/>
            <w:vAlign w:val="center"/>
          </w:tcPr>
          <w:p w14:paraId="0BE59EF6" w14:textId="77777777" w:rsidR="00714A4F" w:rsidRDefault="00F47E84">
            <w:pPr>
              <w:snapToGrid w:val="0"/>
              <w:spacing w:line="360" w:lineRule="auto"/>
              <w:jc w:val="center"/>
              <w:rPr>
                <w:rFonts w:ascii="等线" w:hAnsi="等线"/>
                <w:szCs w:val="21"/>
              </w:rPr>
            </w:pPr>
            <w:r>
              <w:rPr>
                <w:rFonts w:ascii="等线" w:hAnsi="等线" w:hint="eastAsia"/>
                <w:szCs w:val="21"/>
              </w:rPr>
              <w:t>相关设备的国家检定规程</w:t>
            </w:r>
          </w:p>
        </w:tc>
        <w:tc>
          <w:tcPr>
            <w:tcW w:w="1324" w:type="dxa"/>
            <w:vAlign w:val="center"/>
          </w:tcPr>
          <w:p w14:paraId="030FEBE8" w14:textId="77777777" w:rsidR="00714A4F" w:rsidRDefault="00714A4F">
            <w:pPr>
              <w:spacing w:line="360" w:lineRule="auto"/>
              <w:jc w:val="center"/>
              <w:rPr>
                <w:rFonts w:ascii="等线" w:hAnsi="等线"/>
                <w:szCs w:val="21"/>
              </w:rPr>
            </w:pPr>
          </w:p>
        </w:tc>
        <w:tc>
          <w:tcPr>
            <w:tcW w:w="994" w:type="dxa"/>
            <w:vAlign w:val="center"/>
          </w:tcPr>
          <w:p w14:paraId="14D9E106" w14:textId="77777777" w:rsidR="00714A4F" w:rsidRDefault="00714A4F">
            <w:pPr>
              <w:tabs>
                <w:tab w:val="left" w:pos="240"/>
                <w:tab w:val="left" w:pos="600"/>
                <w:tab w:val="left" w:pos="840"/>
              </w:tabs>
              <w:spacing w:line="360" w:lineRule="auto"/>
              <w:jc w:val="center"/>
              <w:rPr>
                <w:rFonts w:ascii="等线" w:hAnsi="等线"/>
                <w:szCs w:val="21"/>
              </w:rPr>
            </w:pPr>
          </w:p>
        </w:tc>
        <w:tc>
          <w:tcPr>
            <w:tcW w:w="994" w:type="dxa"/>
            <w:vAlign w:val="center"/>
          </w:tcPr>
          <w:p w14:paraId="059A7070" w14:textId="77777777" w:rsidR="00714A4F" w:rsidRDefault="00714A4F">
            <w:pPr>
              <w:tabs>
                <w:tab w:val="left" w:pos="240"/>
                <w:tab w:val="left" w:pos="600"/>
                <w:tab w:val="left" w:pos="840"/>
              </w:tabs>
              <w:spacing w:line="360" w:lineRule="auto"/>
              <w:jc w:val="center"/>
              <w:rPr>
                <w:rFonts w:ascii="等线" w:hAnsi="等线"/>
                <w:szCs w:val="21"/>
              </w:rPr>
            </w:pPr>
          </w:p>
        </w:tc>
        <w:tc>
          <w:tcPr>
            <w:tcW w:w="1248" w:type="dxa"/>
            <w:vAlign w:val="center"/>
          </w:tcPr>
          <w:p w14:paraId="10D82739" w14:textId="77777777" w:rsidR="00714A4F" w:rsidRDefault="00714A4F">
            <w:pPr>
              <w:tabs>
                <w:tab w:val="left" w:pos="2814"/>
              </w:tabs>
              <w:autoSpaceDE w:val="0"/>
              <w:autoSpaceDN w:val="0"/>
              <w:snapToGrid w:val="0"/>
              <w:spacing w:line="360" w:lineRule="auto"/>
              <w:jc w:val="center"/>
              <w:rPr>
                <w:rFonts w:ascii="等线" w:hAnsi="等线"/>
                <w:szCs w:val="21"/>
              </w:rPr>
            </w:pPr>
          </w:p>
        </w:tc>
        <w:tc>
          <w:tcPr>
            <w:tcW w:w="1680" w:type="dxa"/>
            <w:vAlign w:val="center"/>
          </w:tcPr>
          <w:p w14:paraId="4F656177" w14:textId="77777777" w:rsidR="00714A4F" w:rsidRDefault="00714A4F">
            <w:pPr>
              <w:tabs>
                <w:tab w:val="left" w:pos="2814"/>
              </w:tabs>
              <w:autoSpaceDE w:val="0"/>
              <w:autoSpaceDN w:val="0"/>
              <w:snapToGrid w:val="0"/>
              <w:spacing w:line="360" w:lineRule="auto"/>
              <w:jc w:val="center"/>
              <w:rPr>
                <w:rFonts w:ascii="等线" w:hAnsi="等线"/>
                <w:szCs w:val="21"/>
              </w:rPr>
            </w:pPr>
          </w:p>
        </w:tc>
      </w:tr>
      <w:tr w:rsidR="00714A4F" w14:paraId="1118B3D7" w14:textId="77777777">
        <w:tc>
          <w:tcPr>
            <w:tcW w:w="656" w:type="dxa"/>
            <w:vAlign w:val="center"/>
          </w:tcPr>
          <w:p w14:paraId="11D83B0B" w14:textId="77777777" w:rsidR="00714A4F" w:rsidRDefault="00F47E84">
            <w:pPr>
              <w:tabs>
                <w:tab w:val="left" w:pos="2814"/>
              </w:tabs>
              <w:autoSpaceDE w:val="0"/>
              <w:autoSpaceDN w:val="0"/>
              <w:snapToGrid w:val="0"/>
              <w:spacing w:line="360" w:lineRule="auto"/>
              <w:jc w:val="center"/>
              <w:rPr>
                <w:rFonts w:ascii="等线" w:hAnsi="等线"/>
                <w:szCs w:val="21"/>
              </w:rPr>
            </w:pPr>
            <w:r>
              <w:rPr>
                <w:rFonts w:ascii="等线" w:hAnsi="等线" w:hint="eastAsia"/>
                <w:szCs w:val="21"/>
              </w:rPr>
              <w:t>9</w:t>
            </w:r>
          </w:p>
        </w:tc>
        <w:tc>
          <w:tcPr>
            <w:tcW w:w="2132" w:type="dxa"/>
            <w:vAlign w:val="center"/>
          </w:tcPr>
          <w:p w14:paraId="2F5DBCC9" w14:textId="77777777" w:rsidR="00714A4F" w:rsidRDefault="00F47E84">
            <w:pPr>
              <w:snapToGrid w:val="0"/>
              <w:spacing w:line="360" w:lineRule="auto"/>
              <w:jc w:val="center"/>
              <w:rPr>
                <w:rFonts w:ascii="等线" w:hAnsi="等线"/>
                <w:szCs w:val="21"/>
              </w:rPr>
            </w:pPr>
            <w:r>
              <w:rPr>
                <w:rFonts w:ascii="等线" w:hAnsi="等线" w:hint="eastAsia"/>
                <w:szCs w:val="21"/>
              </w:rPr>
              <w:t>产品的使用方法及现场实际操作</w:t>
            </w:r>
          </w:p>
        </w:tc>
        <w:tc>
          <w:tcPr>
            <w:tcW w:w="1324" w:type="dxa"/>
            <w:vAlign w:val="center"/>
          </w:tcPr>
          <w:p w14:paraId="3A202FCE" w14:textId="77777777" w:rsidR="00714A4F" w:rsidRDefault="00714A4F">
            <w:pPr>
              <w:spacing w:line="360" w:lineRule="auto"/>
              <w:jc w:val="center"/>
              <w:rPr>
                <w:rFonts w:ascii="等线" w:hAnsi="等线"/>
                <w:szCs w:val="21"/>
              </w:rPr>
            </w:pPr>
          </w:p>
        </w:tc>
        <w:tc>
          <w:tcPr>
            <w:tcW w:w="994" w:type="dxa"/>
            <w:vAlign w:val="center"/>
          </w:tcPr>
          <w:p w14:paraId="7FD6C1EE" w14:textId="77777777" w:rsidR="00714A4F" w:rsidRDefault="00714A4F">
            <w:pPr>
              <w:tabs>
                <w:tab w:val="left" w:pos="240"/>
                <w:tab w:val="left" w:pos="600"/>
                <w:tab w:val="left" w:pos="840"/>
              </w:tabs>
              <w:spacing w:line="360" w:lineRule="auto"/>
              <w:jc w:val="center"/>
              <w:rPr>
                <w:rFonts w:ascii="等线" w:hAnsi="等线"/>
                <w:szCs w:val="21"/>
              </w:rPr>
            </w:pPr>
          </w:p>
        </w:tc>
        <w:tc>
          <w:tcPr>
            <w:tcW w:w="994" w:type="dxa"/>
            <w:vAlign w:val="center"/>
          </w:tcPr>
          <w:p w14:paraId="6CDACE54" w14:textId="77777777" w:rsidR="00714A4F" w:rsidRDefault="00714A4F">
            <w:pPr>
              <w:tabs>
                <w:tab w:val="left" w:pos="240"/>
                <w:tab w:val="left" w:pos="600"/>
                <w:tab w:val="left" w:pos="840"/>
              </w:tabs>
              <w:spacing w:line="360" w:lineRule="auto"/>
              <w:jc w:val="center"/>
              <w:rPr>
                <w:rFonts w:ascii="等线" w:hAnsi="等线"/>
                <w:szCs w:val="21"/>
              </w:rPr>
            </w:pPr>
          </w:p>
        </w:tc>
        <w:tc>
          <w:tcPr>
            <w:tcW w:w="1248" w:type="dxa"/>
            <w:vAlign w:val="center"/>
          </w:tcPr>
          <w:p w14:paraId="212A6AEC" w14:textId="77777777" w:rsidR="00714A4F" w:rsidRDefault="00714A4F">
            <w:pPr>
              <w:tabs>
                <w:tab w:val="left" w:pos="2814"/>
              </w:tabs>
              <w:autoSpaceDE w:val="0"/>
              <w:autoSpaceDN w:val="0"/>
              <w:snapToGrid w:val="0"/>
              <w:spacing w:line="360" w:lineRule="auto"/>
              <w:jc w:val="center"/>
              <w:rPr>
                <w:rFonts w:ascii="等线" w:hAnsi="等线"/>
                <w:szCs w:val="21"/>
              </w:rPr>
            </w:pPr>
          </w:p>
        </w:tc>
        <w:tc>
          <w:tcPr>
            <w:tcW w:w="1680" w:type="dxa"/>
            <w:vAlign w:val="center"/>
          </w:tcPr>
          <w:p w14:paraId="7354A3B1" w14:textId="77777777" w:rsidR="00714A4F" w:rsidRDefault="00714A4F">
            <w:pPr>
              <w:tabs>
                <w:tab w:val="left" w:pos="2814"/>
              </w:tabs>
              <w:autoSpaceDE w:val="0"/>
              <w:autoSpaceDN w:val="0"/>
              <w:snapToGrid w:val="0"/>
              <w:spacing w:line="360" w:lineRule="auto"/>
              <w:jc w:val="center"/>
              <w:rPr>
                <w:rFonts w:ascii="等线" w:hAnsi="等线"/>
                <w:szCs w:val="21"/>
              </w:rPr>
            </w:pPr>
          </w:p>
        </w:tc>
      </w:tr>
      <w:tr w:rsidR="00714A4F" w14:paraId="760C7EB2" w14:textId="77777777">
        <w:tc>
          <w:tcPr>
            <w:tcW w:w="656" w:type="dxa"/>
            <w:vAlign w:val="center"/>
          </w:tcPr>
          <w:p w14:paraId="7BB8005D" w14:textId="77777777" w:rsidR="00714A4F" w:rsidRDefault="00F47E84">
            <w:pPr>
              <w:tabs>
                <w:tab w:val="left" w:pos="2814"/>
              </w:tabs>
              <w:autoSpaceDE w:val="0"/>
              <w:autoSpaceDN w:val="0"/>
              <w:snapToGrid w:val="0"/>
              <w:spacing w:line="360" w:lineRule="auto"/>
              <w:jc w:val="center"/>
              <w:rPr>
                <w:rFonts w:ascii="等线" w:hAnsi="等线"/>
                <w:szCs w:val="21"/>
              </w:rPr>
            </w:pPr>
            <w:r>
              <w:rPr>
                <w:rFonts w:ascii="等线" w:hAnsi="等线" w:hint="eastAsia"/>
                <w:szCs w:val="21"/>
              </w:rPr>
              <w:t>10</w:t>
            </w:r>
          </w:p>
        </w:tc>
        <w:tc>
          <w:tcPr>
            <w:tcW w:w="2132" w:type="dxa"/>
            <w:vAlign w:val="center"/>
          </w:tcPr>
          <w:p w14:paraId="5CF2F801" w14:textId="77777777" w:rsidR="00714A4F" w:rsidRDefault="00F47E84">
            <w:pPr>
              <w:snapToGrid w:val="0"/>
              <w:spacing w:line="360" w:lineRule="auto"/>
              <w:jc w:val="center"/>
              <w:rPr>
                <w:rFonts w:ascii="等线" w:hAnsi="等线"/>
                <w:szCs w:val="21"/>
              </w:rPr>
            </w:pPr>
            <w:r>
              <w:rPr>
                <w:rFonts w:ascii="等线" w:hAnsi="等线" w:hint="eastAsia"/>
                <w:szCs w:val="21"/>
              </w:rPr>
              <w:t>产品的使用注意事项及常见问题的解决方法</w:t>
            </w:r>
          </w:p>
        </w:tc>
        <w:tc>
          <w:tcPr>
            <w:tcW w:w="1324" w:type="dxa"/>
            <w:vAlign w:val="center"/>
          </w:tcPr>
          <w:p w14:paraId="702120E4" w14:textId="77777777" w:rsidR="00714A4F" w:rsidRDefault="00714A4F">
            <w:pPr>
              <w:spacing w:line="360" w:lineRule="auto"/>
              <w:jc w:val="center"/>
              <w:rPr>
                <w:rFonts w:ascii="等线" w:hAnsi="等线"/>
                <w:szCs w:val="21"/>
              </w:rPr>
            </w:pPr>
          </w:p>
        </w:tc>
        <w:tc>
          <w:tcPr>
            <w:tcW w:w="994" w:type="dxa"/>
            <w:vAlign w:val="center"/>
          </w:tcPr>
          <w:p w14:paraId="41F7C590" w14:textId="77777777" w:rsidR="00714A4F" w:rsidRDefault="00714A4F">
            <w:pPr>
              <w:tabs>
                <w:tab w:val="left" w:pos="240"/>
                <w:tab w:val="left" w:pos="600"/>
                <w:tab w:val="left" w:pos="840"/>
              </w:tabs>
              <w:spacing w:line="360" w:lineRule="auto"/>
              <w:jc w:val="center"/>
              <w:rPr>
                <w:rFonts w:ascii="等线" w:hAnsi="等线"/>
                <w:szCs w:val="21"/>
              </w:rPr>
            </w:pPr>
          </w:p>
        </w:tc>
        <w:tc>
          <w:tcPr>
            <w:tcW w:w="994" w:type="dxa"/>
            <w:vAlign w:val="center"/>
          </w:tcPr>
          <w:p w14:paraId="5962ED2B" w14:textId="77777777" w:rsidR="00714A4F" w:rsidRDefault="00714A4F">
            <w:pPr>
              <w:tabs>
                <w:tab w:val="left" w:pos="240"/>
                <w:tab w:val="left" w:pos="600"/>
                <w:tab w:val="left" w:pos="840"/>
              </w:tabs>
              <w:spacing w:line="360" w:lineRule="auto"/>
              <w:jc w:val="center"/>
              <w:rPr>
                <w:rFonts w:ascii="等线" w:hAnsi="等线"/>
                <w:szCs w:val="21"/>
              </w:rPr>
            </w:pPr>
          </w:p>
        </w:tc>
        <w:tc>
          <w:tcPr>
            <w:tcW w:w="1248" w:type="dxa"/>
            <w:vAlign w:val="center"/>
          </w:tcPr>
          <w:p w14:paraId="43316BE1" w14:textId="77777777" w:rsidR="00714A4F" w:rsidRDefault="00714A4F">
            <w:pPr>
              <w:tabs>
                <w:tab w:val="left" w:pos="2814"/>
              </w:tabs>
              <w:autoSpaceDE w:val="0"/>
              <w:autoSpaceDN w:val="0"/>
              <w:snapToGrid w:val="0"/>
              <w:spacing w:line="360" w:lineRule="auto"/>
              <w:jc w:val="center"/>
              <w:rPr>
                <w:rFonts w:ascii="等线" w:hAnsi="等线"/>
                <w:szCs w:val="21"/>
              </w:rPr>
            </w:pPr>
          </w:p>
        </w:tc>
        <w:tc>
          <w:tcPr>
            <w:tcW w:w="1680" w:type="dxa"/>
            <w:vAlign w:val="center"/>
          </w:tcPr>
          <w:p w14:paraId="5A0467BC" w14:textId="77777777" w:rsidR="00714A4F" w:rsidRDefault="00714A4F">
            <w:pPr>
              <w:tabs>
                <w:tab w:val="left" w:pos="2814"/>
              </w:tabs>
              <w:autoSpaceDE w:val="0"/>
              <w:autoSpaceDN w:val="0"/>
              <w:snapToGrid w:val="0"/>
              <w:spacing w:line="360" w:lineRule="auto"/>
              <w:jc w:val="center"/>
              <w:rPr>
                <w:rFonts w:ascii="等线" w:hAnsi="等线"/>
                <w:szCs w:val="21"/>
              </w:rPr>
            </w:pPr>
          </w:p>
        </w:tc>
      </w:tr>
    </w:tbl>
    <w:p w14:paraId="586565FA" w14:textId="77777777" w:rsidR="00714A4F" w:rsidRDefault="00714A4F">
      <w:pPr>
        <w:snapToGrid w:val="0"/>
        <w:spacing w:line="360" w:lineRule="auto"/>
        <w:rPr>
          <w:sz w:val="24"/>
        </w:rPr>
      </w:pPr>
    </w:p>
    <w:p w14:paraId="450616A4" w14:textId="77777777" w:rsidR="00714A4F" w:rsidRDefault="00F47E84">
      <w:pPr>
        <w:snapToGrid w:val="0"/>
        <w:spacing w:line="360" w:lineRule="auto"/>
        <w:rPr>
          <w:sz w:val="24"/>
        </w:rPr>
      </w:pPr>
      <w:r>
        <w:rPr>
          <w:sz w:val="24"/>
        </w:rPr>
        <w:t>2.3   培训的时间、人数、地点等具体内容由供需双方商定。</w:t>
      </w:r>
    </w:p>
    <w:p w14:paraId="159F5DDC" w14:textId="77777777" w:rsidR="00714A4F" w:rsidRDefault="00F47E84">
      <w:pPr>
        <w:snapToGrid w:val="0"/>
        <w:spacing w:line="360" w:lineRule="auto"/>
        <w:rPr>
          <w:sz w:val="24"/>
        </w:rPr>
      </w:pPr>
      <w:r>
        <w:rPr>
          <w:sz w:val="24"/>
        </w:rPr>
        <w:t>2.4   投标方为</w:t>
      </w:r>
      <w:r>
        <w:rPr>
          <w:rFonts w:hint="eastAsia"/>
          <w:sz w:val="24"/>
        </w:rPr>
        <w:t>招标方</w:t>
      </w:r>
      <w:r>
        <w:rPr>
          <w:sz w:val="24"/>
        </w:rPr>
        <w:t>培训人员提供设备、场地、资料等培训条件，并</w:t>
      </w:r>
      <w:r>
        <w:rPr>
          <w:rFonts w:hint="eastAsia"/>
          <w:bCs/>
          <w:sz w:val="24"/>
        </w:rPr>
        <w:t>免费</w:t>
      </w:r>
      <w:r>
        <w:rPr>
          <w:sz w:val="24"/>
        </w:rPr>
        <w:t>提供食宿和交通方便。</w:t>
      </w:r>
    </w:p>
    <w:p w14:paraId="1DE070F4" w14:textId="77777777" w:rsidR="00714A4F" w:rsidRDefault="00F47E84">
      <w:pPr>
        <w:autoSpaceDE w:val="0"/>
        <w:autoSpaceDN w:val="0"/>
        <w:adjustRightInd w:val="0"/>
        <w:spacing w:before="100" w:beforeAutospacing="1" w:after="100" w:afterAutospacing="1" w:line="360" w:lineRule="auto"/>
        <w:jc w:val="left"/>
        <w:textAlignment w:val="baseline"/>
        <w:rPr>
          <w:b/>
          <w:bCs/>
          <w:kern w:val="0"/>
          <w:sz w:val="24"/>
          <w:lang w:val="zh-CN"/>
        </w:rPr>
      </w:pPr>
      <w:r>
        <w:rPr>
          <w:b/>
          <w:bCs/>
          <w:kern w:val="0"/>
          <w:sz w:val="24"/>
          <w:lang w:val="zh-CN"/>
        </w:rPr>
        <w:t>3 设计联络</w:t>
      </w:r>
    </w:p>
    <w:p w14:paraId="465A04AD" w14:textId="77777777" w:rsidR="00714A4F" w:rsidRDefault="00F47E84">
      <w:pPr>
        <w:widowControl/>
        <w:snapToGrid w:val="0"/>
        <w:spacing w:line="360" w:lineRule="auto"/>
        <w:rPr>
          <w:sz w:val="24"/>
        </w:rPr>
      </w:pPr>
      <w:r>
        <w:rPr>
          <w:sz w:val="24"/>
        </w:rPr>
        <w:lastRenderedPageBreak/>
        <w:t>3.1设计联络会的目的是保证合同设备和电厂的成功设计，及时协调和解决设计中的技术问题，协调</w:t>
      </w:r>
      <w:r>
        <w:rPr>
          <w:rFonts w:hint="eastAsia"/>
          <w:sz w:val="24"/>
        </w:rPr>
        <w:t>招标方</w:t>
      </w:r>
      <w:r>
        <w:rPr>
          <w:sz w:val="24"/>
        </w:rPr>
        <w:t>和投标方，以及各投标方之间的接口问题。</w:t>
      </w:r>
      <w:r>
        <w:rPr>
          <w:bCs/>
          <w:sz w:val="24"/>
        </w:rPr>
        <w:t>投标方为</w:t>
      </w:r>
      <w:r>
        <w:rPr>
          <w:rFonts w:hint="eastAsia"/>
          <w:bCs/>
          <w:sz w:val="24"/>
        </w:rPr>
        <w:t>招标方设计联络</w:t>
      </w:r>
      <w:r>
        <w:rPr>
          <w:bCs/>
          <w:sz w:val="24"/>
        </w:rPr>
        <w:t>人员提供设备、场地、资料等条件，并</w:t>
      </w:r>
      <w:r>
        <w:rPr>
          <w:rFonts w:hint="eastAsia"/>
          <w:bCs/>
          <w:sz w:val="24"/>
        </w:rPr>
        <w:t>免费</w:t>
      </w:r>
      <w:r>
        <w:rPr>
          <w:bCs/>
          <w:sz w:val="24"/>
        </w:rPr>
        <w:t>提供食宿和交通方便。</w:t>
      </w:r>
    </w:p>
    <w:p w14:paraId="067237FE" w14:textId="77777777" w:rsidR="00714A4F" w:rsidRDefault="00F47E84">
      <w:pPr>
        <w:widowControl/>
        <w:snapToGrid w:val="0"/>
        <w:spacing w:line="360" w:lineRule="auto"/>
        <w:rPr>
          <w:sz w:val="24"/>
        </w:rPr>
      </w:pPr>
      <w:r>
        <w:rPr>
          <w:sz w:val="24"/>
        </w:rPr>
        <w:t>3.2 设计联络会议题</w:t>
      </w:r>
    </w:p>
    <w:p w14:paraId="66DAC843" w14:textId="77777777" w:rsidR="00714A4F" w:rsidRDefault="00F47E84">
      <w:pPr>
        <w:widowControl/>
        <w:snapToGrid w:val="0"/>
        <w:spacing w:line="360" w:lineRule="auto"/>
        <w:rPr>
          <w:sz w:val="24"/>
        </w:rPr>
      </w:pPr>
      <w:r>
        <w:rPr>
          <w:sz w:val="24"/>
        </w:rPr>
        <w:t>3.2.l 明确接口</w:t>
      </w:r>
      <w:r>
        <w:rPr>
          <w:rFonts w:hint="eastAsia"/>
          <w:sz w:val="24"/>
        </w:rPr>
        <w:t>，</w:t>
      </w:r>
      <w:r>
        <w:rPr>
          <w:sz w:val="24"/>
        </w:rPr>
        <w:t>研究双方工作计划、配合资料要求和进度。</w:t>
      </w:r>
    </w:p>
    <w:p w14:paraId="7241ACFF" w14:textId="77777777" w:rsidR="00714A4F" w:rsidRDefault="00F47E84">
      <w:pPr>
        <w:widowControl/>
        <w:snapToGrid w:val="0"/>
        <w:spacing w:line="360" w:lineRule="auto"/>
        <w:rPr>
          <w:sz w:val="24"/>
        </w:rPr>
      </w:pPr>
      <w:r>
        <w:rPr>
          <w:sz w:val="24"/>
        </w:rPr>
        <w:t>3.2.2 检查设计接口</w:t>
      </w:r>
      <w:r>
        <w:rPr>
          <w:rFonts w:hint="eastAsia"/>
          <w:sz w:val="24"/>
        </w:rPr>
        <w:t>，</w:t>
      </w:r>
      <w:r>
        <w:rPr>
          <w:sz w:val="24"/>
        </w:rPr>
        <w:t>供货接口衔接</w:t>
      </w:r>
      <w:r>
        <w:rPr>
          <w:rFonts w:hint="eastAsia"/>
          <w:sz w:val="24"/>
        </w:rPr>
        <w:t>，</w:t>
      </w:r>
      <w:r>
        <w:rPr>
          <w:sz w:val="24"/>
        </w:rPr>
        <w:t>相互资料提供和配合。</w:t>
      </w:r>
    </w:p>
    <w:p w14:paraId="5C9699BD" w14:textId="77777777" w:rsidR="00714A4F" w:rsidRDefault="00F47E84">
      <w:pPr>
        <w:widowControl/>
        <w:snapToGrid w:val="0"/>
        <w:spacing w:line="360" w:lineRule="auto"/>
        <w:rPr>
          <w:sz w:val="24"/>
        </w:rPr>
      </w:pPr>
      <w:r>
        <w:rPr>
          <w:sz w:val="24"/>
        </w:rPr>
        <w:t>3.2.3 讨论施工、运输方案</w:t>
      </w:r>
    </w:p>
    <w:p w14:paraId="1894BF1B" w14:textId="77777777" w:rsidR="00714A4F" w:rsidRDefault="00F47E84">
      <w:pPr>
        <w:widowControl/>
        <w:snapToGrid w:val="0"/>
        <w:spacing w:line="360" w:lineRule="auto"/>
        <w:rPr>
          <w:sz w:val="24"/>
        </w:rPr>
      </w:pPr>
      <w:r>
        <w:rPr>
          <w:sz w:val="24"/>
        </w:rPr>
        <w:t xml:space="preserve">     解决详细设计遗留技术问题。</w:t>
      </w:r>
    </w:p>
    <w:p w14:paraId="1D742150" w14:textId="77777777" w:rsidR="00714A4F" w:rsidRDefault="00F47E84">
      <w:pPr>
        <w:snapToGrid w:val="0"/>
        <w:spacing w:line="360" w:lineRule="auto"/>
        <w:rPr>
          <w:sz w:val="24"/>
        </w:rPr>
      </w:pPr>
      <w:r>
        <w:rPr>
          <w:sz w:val="24"/>
        </w:rPr>
        <w:t xml:space="preserve">     讲座设备验收、考核相关事宜。</w:t>
      </w:r>
    </w:p>
    <w:p w14:paraId="0B2EBDE0" w14:textId="77777777" w:rsidR="00714A4F" w:rsidRDefault="00F47E84">
      <w:pPr>
        <w:snapToGrid w:val="0"/>
        <w:spacing w:line="360" w:lineRule="auto"/>
        <w:rPr>
          <w:sz w:val="24"/>
        </w:rPr>
      </w:pPr>
      <w:r>
        <w:rPr>
          <w:sz w:val="24"/>
        </w:rPr>
        <w:t>有关设计联络的计划、时间、地点和内容要求由供需双方商定。</w:t>
      </w:r>
    </w:p>
    <w:p w14:paraId="1B36FC9D" w14:textId="77777777" w:rsidR="00714A4F" w:rsidRDefault="00714A4F">
      <w:pPr>
        <w:snapToGrid w:val="0"/>
        <w:spacing w:line="360" w:lineRule="auto"/>
        <w:rPr>
          <w:sz w:val="24"/>
        </w:rPr>
      </w:pPr>
    </w:p>
    <w:p w14:paraId="2785DC64" w14:textId="77777777" w:rsidR="00714A4F" w:rsidRDefault="00F47E84">
      <w:pPr>
        <w:snapToGrid w:val="0"/>
        <w:spacing w:line="360" w:lineRule="auto"/>
        <w:rPr>
          <w:sz w:val="24"/>
        </w:rPr>
      </w:pPr>
      <w:r>
        <w:rPr>
          <w:sz w:val="24"/>
        </w:rPr>
        <w:t>设计联络计划表</w:t>
      </w:r>
      <w:bookmarkStart w:id="145" w:name="_附件8分包商/外购部件情况"/>
      <w:bookmarkEnd w:id="145"/>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firstRow="1" w:lastRow="0" w:firstColumn="1" w:lastColumn="0" w:noHBand="0" w:noVBand="1"/>
      </w:tblPr>
      <w:tblGrid>
        <w:gridCol w:w="748"/>
        <w:gridCol w:w="737"/>
        <w:gridCol w:w="2743"/>
        <w:gridCol w:w="1293"/>
        <w:gridCol w:w="2126"/>
        <w:gridCol w:w="1134"/>
      </w:tblGrid>
      <w:tr w:rsidR="00714A4F" w14:paraId="3A8D20C6" w14:textId="77777777">
        <w:tc>
          <w:tcPr>
            <w:tcW w:w="748" w:type="dxa"/>
          </w:tcPr>
          <w:p w14:paraId="5564BB7F" w14:textId="77777777" w:rsidR="00714A4F" w:rsidRDefault="00F47E84">
            <w:pPr>
              <w:snapToGrid w:val="0"/>
              <w:spacing w:line="360" w:lineRule="auto"/>
              <w:jc w:val="center"/>
              <w:rPr>
                <w:sz w:val="24"/>
              </w:rPr>
            </w:pPr>
            <w:r>
              <w:rPr>
                <w:sz w:val="24"/>
              </w:rPr>
              <w:t>序号</w:t>
            </w:r>
          </w:p>
        </w:tc>
        <w:tc>
          <w:tcPr>
            <w:tcW w:w="737" w:type="dxa"/>
          </w:tcPr>
          <w:p w14:paraId="1479E8CE" w14:textId="77777777" w:rsidR="00714A4F" w:rsidRDefault="00F47E84">
            <w:pPr>
              <w:snapToGrid w:val="0"/>
              <w:spacing w:line="360" w:lineRule="auto"/>
              <w:jc w:val="center"/>
              <w:rPr>
                <w:sz w:val="24"/>
              </w:rPr>
            </w:pPr>
            <w:r>
              <w:rPr>
                <w:sz w:val="24"/>
              </w:rPr>
              <w:t>次数</w:t>
            </w:r>
          </w:p>
        </w:tc>
        <w:tc>
          <w:tcPr>
            <w:tcW w:w="2743" w:type="dxa"/>
          </w:tcPr>
          <w:p w14:paraId="23E4EF5E" w14:textId="77777777" w:rsidR="00714A4F" w:rsidRDefault="00F47E84">
            <w:pPr>
              <w:snapToGrid w:val="0"/>
              <w:spacing w:line="360" w:lineRule="auto"/>
              <w:jc w:val="center"/>
              <w:rPr>
                <w:sz w:val="24"/>
              </w:rPr>
            </w:pPr>
            <w:r>
              <w:rPr>
                <w:sz w:val="24"/>
              </w:rPr>
              <w:t>内    容</w:t>
            </w:r>
          </w:p>
        </w:tc>
        <w:tc>
          <w:tcPr>
            <w:tcW w:w="1293" w:type="dxa"/>
          </w:tcPr>
          <w:p w14:paraId="20BFBC65" w14:textId="77777777" w:rsidR="00714A4F" w:rsidRDefault="00F47E84">
            <w:pPr>
              <w:snapToGrid w:val="0"/>
              <w:spacing w:line="360" w:lineRule="auto"/>
              <w:jc w:val="center"/>
              <w:rPr>
                <w:sz w:val="24"/>
              </w:rPr>
            </w:pPr>
            <w:r>
              <w:rPr>
                <w:sz w:val="24"/>
              </w:rPr>
              <w:t>时间</w:t>
            </w:r>
          </w:p>
        </w:tc>
        <w:tc>
          <w:tcPr>
            <w:tcW w:w="2126" w:type="dxa"/>
          </w:tcPr>
          <w:p w14:paraId="76AB40F6" w14:textId="77777777" w:rsidR="00714A4F" w:rsidRDefault="00F47E84">
            <w:pPr>
              <w:snapToGrid w:val="0"/>
              <w:spacing w:line="360" w:lineRule="auto"/>
              <w:jc w:val="center"/>
              <w:rPr>
                <w:sz w:val="24"/>
              </w:rPr>
            </w:pPr>
            <w:r>
              <w:rPr>
                <w:sz w:val="24"/>
              </w:rPr>
              <w:t>地点</w:t>
            </w:r>
          </w:p>
        </w:tc>
        <w:tc>
          <w:tcPr>
            <w:tcW w:w="1134" w:type="dxa"/>
          </w:tcPr>
          <w:p w14:paraId="22E80824" w14:textId="77777777" w:rsidR="00714A4F" w:rsidRDefault="00F47E84">
            <w:pPr>
              <w:snapToGrid w:val="0"/>
              <w:spacing w:line="360" w:lineRule="auto"/>
              <w:jc w:val="center"/>
              <w:rPr>
                <w:sz w:val="24"/>
              </w:rPr>
            </w:pPr>
            <w:r>
              <w:rPr>
                <w:sz w:val="24"/>
              </w:rPr>
              <w:t>人数</w:t>
            </w:r>
          </w:p>
        </w:tc>
      </w:tr>
      <w:tr w:rsidR="00714A4F" w14:paraId="44017FFD" w14:textId="77777777">
        <w:tc>
          <w:tcPr>
            <w:tcW w:w="748" w:type="dxa"/>
            <w:vAlign w:val="center"/>
          </w:tcPr>
          <w:p w14:paraId="532F21A6" w14:textId="77777777" w:rsidR="00714A4F" w:rsidRDefault="00F47E84">
            <w:pPr>
              <w:snapToGrid w:val="0"/>
              <w:spacing w:line="360" w:lineRule="auto"/>
              <w:jc w:val="center"/>
              <w:rPr>
                <w:rFonts w:cs="Arial"/>
                <w:szCs w:val="21"/>
              </w:rPr>
            </w:pPr>
            <w:r>
              <w:rPr>
                <w:rFonts w:cs="Arial" w:hint="eastAsia"/>
                <w:szCs w:val="21"/>
              </w:rPr>
              <w:t>1</w:t>
            </w:r>
          </w:p>
        </w:tc>
        <w:tc>
          <w:tcPr>
            <w:tcW w:w="737" w:type="dxa"/>
            <w:vAlign w:val="center"/>
          </w:tcPr>
          <w:p w14:paraId="522AAF5A" w14:textId="77777777" w:rsidR="00714A4F" w:rsidRDefault="00F47E84">
            <w:pPr>
              <w:snapToGrid w:val="0"/>
              <w:spacing w:line="360" w:lineRule="auto"/>
              <w:jc w:val="center"/>
              <w:rPr>
                <w:rFonts w:cs="Arial"/>
                <w:szCs w:val="21"/>
              </w:rPr>
            </w:pPr>
            <w:r>
              <w:rPr>
                <w:rFonts w:cs="Arial" w:hint="eastAsia"/>
                <w:szCs w:val="21"/>
              </w:rPr>
              <w:t>1</w:t>
            </w:r>
          </w:p>
        </w:tc>
        <w:tc>
          <w:tcPr>
            <w:tcW w:w="2743" w:type="dxa"/>
            <w:vAlign w:val="center"/>
          </w:tcPr>
          <w:p w14:paraId="4A95E590" w14:textId="77777777" w:rsidR="00714A4F" w:rsidRDefault="00F47E84">
            <w:pPr>
              <w:snapToGrid w:val="0"/>
              <w:spacing w:line="360" w:lineRule="auto"/>
              <w:jc w:val="center"/>
              <w:rPr>
                <w:rFonts w:cs="Arial"/>
                <w:szCs w:val="21"/>
              </w:rPr>
            </w:pPr>
            <w:r>
              <w:rPr>
                <w:rFonts w:cs="Arial"/>
                <w:szCs w:val="21"/>
              </w:rPr>
              <w:t>明确接口</w:t>
            </w:r>
            <w:r>
              <w:rPr>
                <w:rFonts w:cs="Arial" w:hint="eastAsia"/>
                <w:szCs w:val="21"/>
              </w:rPr>
              <w:t>，</w:t>
            </w:r>
            <w:r>
              <w:rPr>
                <w:rFonts w:cs="Arial"/>
                <w:szCs w:val="21"/>
              </w:rPr>
              <w:t>研究双方工作计划、配合资料要求和进度</w:t>
            </w:r>
          </w:p>
        </w:tc>
        <w:tc>
          <w:tcPr>
            <w:tcW w:w="1293" w:type="dxa"/>
            <w:vAlign w:val="center"/>
          </w:tcPr>
          <w:p w14:paraId="7394A54B" w14:textId="77777777" w:rsidR="00714A4F" w:rsidRDefault="00F47E84">
            <w:pPr>
              <w:snapToGrid w:val="0"/>
              <w:spacing w:line="360" w:lineRule="auto"/>
              <w:jc w:val="center"/>
              <w:rPr>
                <w:rFonts w:cs="Arial"/>
                <w:szCs w:val="21"/>
              </w:rPr>
            </w:pPr>
            <w:r>
              <w:rPr>
                <w:rFonts w:cs="Arial" w:hint="eastAsia"/>
                <w:szCs w:val="21"/>
              </w:rPr>
              <w:t>2天</w:t>
            </w:r>
          </w:p>
        </w:tc>
        <w:tc>
          <w:tcPr>
            <w:tcW w:w="2126" w:type="dxa"/>
            <w:vAlign w:val="center"/>
          </w:tcPr>
          <w:p w14:paraId="2896223D" w14:textId="77777777" w:rsidR="00714A4F" w:rsidRDefault="00F47E84">
            <w:pPr>
              <w:snapToGrid w:val="0"/>
              <w:spacing w:line="360" w:lineRule="auto"/>
              <w:jc w:val="center"/>
              <w:rPr>
                <w:rFonts w:cs="Arial"/>
                <w:szCs w:val="21"/>
              </w:rPr>
            </w:pPr>
            <w:r>
              <w:rPr>
                <w:rFonts w:cs="Arial" w:hint="eastAsia"/>
                <w:szCs w:val="21"/>
              </w:rPr>
              <w:t>招标方现场</w:t>
            </w:r>
          </w:p>
        </w:tc>
        <w:tc>
          <w:tcPr>
            <w:tcW w:w="1134" w:type="dxa"/>
            <w:vAlign w:val="center"/>
          </w:tcPr>
          <w:p w14:paraId="22AC3888" w14:textId="77777777" w:rsidR="00714A4F" w:rsidRDefault="00F47E84">
            <w:pPr>
              <w:snapToGrid w:val="0"/>
              <w:spacing w:line="360" w:lineRule="auto"/>
              <w:jc w:val="center"/>
              <w:rPr>
                <w:rFonts w:cs="Arial"/>
                <w:szCs w:val="21"/>
              </w:rPr>
            </w:pPr>
            <w:r>
              <w:rPr>
                <w:rFonts w:cs="Arial" w:hint="eastAsia"/>
                <w:szCs w:val="21"/>
              </w:rPr>
              <w:t>6人</w:t>
            </w:r>
          </w:p>
        </w:tc>
      </w:tr>
      <w:tr w:rsidR="00714A4F" w14:paraId="46451956" w14:textId="77777777">
        <w:tc>
          <w:tcPr>
            <w:tcW w:w="748" w:type="dxa"/>
            <w:vAlign w:val="center"/>
          </w:tcPr>
          <w:p w14:paraId="0897EACD" w14:textId="77777777" w:rsidR="00714A4F" w:rsidRDefault="00F47E84">
            <w:pPr>
              <w:snapToGrid w:val="0"/>
              <w:spacing w:line="360" w:lineRule="auto"/>
              <w:jc w:val="center"/>
              <w:rPr>
                <w:rFonts w:cs="Arial"/>
                <w:szCs w:val="21"/>
              </w:rPr>
            </w:pPr>
            <w:r>
              <w:rPr>
                <w:rFonts w:cs="Arial" w:hint="eastAsia"/>
                <w:szCs w:val="21"/>
              </w:rPr>
              <w:t>2</w:t>
            </w:r>
          </w:p>
        </w:tc>
        <w:tc>
          <w:tcPr>
            <w:tcW w:w="737" w:type="dxa"/>
            <w:vAlign w:val="center"/>
          </w:tcPr>
          <w:p w14:paraId="47175E70" w14:textId="77777777" w:rsidR="00714A4F" w:rsidRDefault="00F47E84">
            <w:pPr>
              <w:snapToGrid w:val="0"/>
              <w:spacing w:line="360" w:lineRule="auto"/>
              <w:jc w:val="center"/>
              <w:rPr>
                <w:rFonts w:cs="Arial"/>
                <w:szCs w:val="21"/>
              </w:rPr>
            </w:pPr>
            <w:r>
              <w:rPr>
                <w:rFonts w:cs="Arial" w:hint="eastAsia"/>
                <w:szCs w:val="21"/>
              </w:rPr>
              <w:t>2</w:t>
            </w:r>
          </w:p>
        </w:tc>
        <w:tc>
          <w:tcPr>
            <w:tcW w:w="2743" w:type="dxa"/>
            <w:vAlign w:val="center"/>
          </w:tcPr>
          <w:p w14:paraId="668ECFB8" w14:textId="77777777" w:rsidR="00714A4F" w:rsidRDefault="00F47E84">
            <w:pPr>
              <w:snapToGrid w:val="0"/>
              <w:spacing w:line="360" w:lineRule="auto"/>
              <w:jc w:val="center"/>
              <w:rPr>
                <w:rFonts w:cs="Arial"/>
                <w:szCs w:val="21"/>
              </w:rPr>
            </w:pPr>
            <w:r>
              <w:rPr>
                <w:rFonts w:cs="Arial"/>
                <w:szCs w:val="21"/>
              </w:rPr>
              <w:t>检查设计接口</w:t>
            </w:r>
            <w:r>
              <w:rPr>
                <w:rFonts w:cs="Arial" w:hint="eastAsia"/>
                <w:szCs w:val="21"/>
              </w:rPr>
              <w:t>，</w:t>
            </w:r>
            <w:r>
              <w:rPr>
                <w:rFonts w:cs="Arial"/>
                <w:szCs w:val="21"/>
              </w:rPr>
              <w:t>供货接口衔接</w:t>
            </w:r>
            <w:r>
              <w:rPr>
                <w:rFonts w:cs="Arial" w:hint="eastAsia"/>
                <w:szCs w:val="21"/>
              </w:rPr>
              <w:t>，</w:t>
            </w:r>
            <w:r>
              <w:rPr>
                <w:rFonts w:cs="Arial"/>
                <w:szCs w:val="21"/>
              </w:rPr>
              <w:t>相互资料提供和配合。</w:t>
            </w:r>
          </w:p>
        </w:tc>
        <w:tc>
          <w:tcPr>
            <w:tcW w:w="1293" w:type="dxa"/>
            <w:vAlign w:val="center"/>
          </w:tcPr>
          <w:p w14:paraId="0FC3A84E" w14:textId="77777777" w:rsidR="00714A4F" w:rsidRDefault="00F47E84">
            <w:pPr>
              <w:snapToGrid w:val="0"/>
              <w:spacing w:line="360" w:lineRule="auto"/>
              <w:jc w:val="center"/>
              <w:rPr>
                <w:rFonts w:cs="Arial"/>
                <w:szCs w:val="21"/>
              </w:rPr>
            </w:pPr>
            <w:r>
              <w:rPr>
                <w:rFonts w:cs="Arial" w:hint="eastAsia"/>
                <w:szCs w:val="21"/>
              </w:rPr>
              <w:t>3天</w:t>
            </w:r>
          </w:p>
        </w:tc>
        <w:tc>
          <w:tcPr>
            <w:tcW w:w="2126" w:type="dxa"/>
            <w:vAlign w:val="center"/>
          </w:tcPr>
          <w:p w14:paraId="601C5F5F" w14:textId="77777777" w:rsidR="00714A4F" w:rsidRDefault="00F47E84">
            <w:pPr>
              <w:snapToGrid w:val="0"/>
              <w:spacing w:line="360" w:lineRule="auto"/>
              <w:jc w:val="center"/>
              <w:rPr>
                <w:rFonts w:cs="Arial"/>
                <w:szCs w:val="21"/>
              </w:rPr>
            </w:pPr>
            <w:r>
              <w:rPr>
                <w:rFonts w:cs="Arial" w:hint="eastAsia"/>
                <w:szCs w:val="21"/>
              </w:rPr>
              <w:t>投标方工厂</w:t>
            </w:r>
          </w:p>
        </w:tc>
        <w:tc>
          <w:tcPr>
            <w:tcW w:w="1134" w:type="dxa"/>
            <w:vAlign w:val="center"/>
          </w:tcPr>
          <w:p w14:paraId="3B83B1B4" w14:textId="77777777" w:rsidR="00714A4F" w:rsidRDefault="00F47E84">
            <w:pPr>
              <w:snapToGrid w:val="0"/>
              <w:spacing w:line="360" w:lineRule="auto"/>
              <w:jc w:val="center"/>
              <w:rPr>
                <w:rFonts w:cs="Arial"/>
                <w:szCs w:val="21"/>
              </w:rPr>
            </w:pPr>
            <w:r>
              <w:rPr>
                <w:rFonts w:cs="Arial" w:hint="eastAsia"/>
                <w:szCs w:val="21"/>
              </w:rPr>
              <w:t>6人</w:t>
            </w:r>
          </w:p>
        </w:tc>
      </w:tr>
      <w:tr w:rsidR="00714A4F" w14:paraId="096BE253" w14:textId="77777777">
        <w:tc>
          <w:tcPr>
            <w:tcW w:w="748" w:type="dxa"/>
            <w:vAlign w:val="center"/>
          </w:tcPr>
          <w:p w14:paraId="63E9D500" w14:textId="77777777" w:rsidR="00714A4F" w:rsidRDefault="00F47E84">
            <w:pPr>
              <w:snapToGrid w:val="0"/>
              <w:spacing w:line="360" w:lineRule="auto"/>
              <w:jc w:val="center"/>
              <w:rPr>
                <w:rFonts w:cs="Arial"/>
                <w:szCs w:val="21"/>
              </w:rPr>
            </w:pPr>
            <w:r>
              <w:rPr>
                <w:rFonts w:cs="Arial" w:hint="eastAsia"/>
                <w:szCs w:val="21"/>
              </w:rPr>
              <w:t>3</w:t>
            </w:r>
          </w:p>
        </w:tc>
        <w:tc>
          <w:tcPr>
            <w:tcW w:w="737" w:type="dxa"/>
            <w:vAlign w:val="center"/>
          </w:tcPr>
          <w:p w14:paraId="1C9D5C42" w14:textId="77777777" w:rsidR="00714A4F" w:rsidRDefault="00F47E84">
            <w:pPr>
              <w:snapToGrid w:val="0"/>
              <w:spacing w:line="360" w:lineRule="auto"/>
              <w:jc w:val="center"/>
              <w:rPr>
                <w:rFonts w:cs="Arial"/>
                <w:szCs w:val="21"/>
              </w:rPr>
            </w:pPr>
            <w:r>
              <w:rPr>
                <w:rFonts w:cs="Arial" w:hint="eastAsia"/>
                <w:szCs w:val="21"/>
              </w:rPr>
              <w:t>2</w:t>
            </w:r>
          </w:p>
        </w:tc>
        <w:tc>
          <w:tcPr>
            <w:tcW w:w="2743" w:type="dxa"/>
            <w:vAlign w:val="center"/>
          </w:tcPr>
          <w:p w14:paraId="5BE92219" w14:textId="77777777" w:rsidR="00714A4F" w:rsidRDefault="00F47E84">
            <w:pPr>
              <w:snapToGrid w:val="0"/>
              <w:spacing w:line="360" w:lineRule="auto"/>
              <w:jc w:val="center"/>
              <w:rPr>
                <w:rFonts w:cs="Arial"/>
                <w:szCs w:val="21"/>
              </w:rPr>
            </w:pPr>
            <w:r>
              <w:rPr>
                <w:rFonts w:cs="Arial"/>
                <w:szCs w:val="21"/>
              </w:rPr>
              <w:t>讨论施工、运输方案解决详细设计遗留技术问题。讲座设备验收、考核相关事宜。</w:t>
            </w:r>
          </w:p>
        </w:tc>
        <w:tc>
          <w:tcPr>
            <w:tcW w:w="1293" w:type="dxa"/>
            <w:vAlign w:val="center"/>
          </w:tcPr>
          <w:p w14:paraId="19CDF5EC" w14:textId="77777777" w:rsidR="00714A4F" w:rsidRDefault="00F47E84">
            <w:pPr>
              <w:snapToGrid w:val="0"/>
              <w:spacing w:line="360" w:lineRule="auto"/>
              <w:jc w:val="center"/>
              <w:rPr>
                <w:rFonts w:cs="Arial"/>
                <w:szCs w:val="21"/>
              </w:rPr>
            </w:pPr>
            <w:r>
              <w:rPr>
                <w:rFonts w:cs="Arial" w:hint="eastAsia"/>
                <w:szCs w:val="21"/>
              </w:rPr>
              <w:t>2天</w:t>
            </w:r>
          </w:p>
        </w:tc>
        <w:tc>
          <w:tcPr>
            <w:tcW w:w="2126" w:type="dxa"/>
            <w:vAlign w:val="center"/>
          </w:tcPr>
          <w:p w14:paraId="0D60143D" w14:textId="77777777" w:rsidR="00714A4F" w:rsidRDefault="00F47E84">
            <w:pPr>
              <w:snapToGrid w:val="0"/>
              <w:spacing w:line="360" w:lineRule="auto"/>
              <w:jc w:val="center"/>
              <w:rPr>
                <w:rFonts w:cs="Arial"/>
                <w:szCs w:val="21"/>
              </w:rPr>
            </w:pPr>
            <w:r>
              <w:rPr>
                <w:rFonts w:cs="Arial" w:hint="eastAsia"/>
                <w:szCs w:val="21"/>
              </w:rPr>
              <w:t>招标方现场</w:t>
            </w:r>
          </w:p>
        </w:tc>
        <w:tc>
          <w:tcPr>
            <w:tcW w:w="1134" w:type="dxa"/>
            <w:vAlign w:val="center"/>
          </w:tcPr>
          <w:p w14:paraId="39F50FCC" w14:textId="77777777" w:rsidR="00714A4F" w:rsidRDefault="00F47E84">
            <w:pPr>
              <w:snapToGrid w:val="0"/>
              <w:spacing w:line="360" w:lineRule="auto"/>
              <w:jc w:val="center"/>
              <w:rPr>
                <w:rFonts w:cs="Arial"/>
                <w:szCs w:val="21"/>
              </w:rPr>
            </w:pPr>
            <w:r>
              <w:rPr>
                <w:rFonts w:cs="Arial" w:hint="eastAsia"/>
                <w:szCs w:val="21"/>
              </w:rPr>
              <w:t>6人</w:t>
            </w:r>
          </w:p>
        </w:tc>
      </w:tr>
    </w:tbl>
    <w:p w14:paraId="0AD63C22" w14:textId="77777777" w:rsidR="00714A4F" w:rsidRDefault="00714A4F">
      <w:pPr>
        <w:keepNext/>
        <w:keepLines/>
        <w:adjustRightInd w:val="0"/>
        <w:spacing w:line="360" w:lineRule="auto"/>
        <w:textAlignment w:val="baseline"/>
        <w:outlineLvl w:val="0"/>
        <w:rPr>
          <w:b/>
          <w:bCs/>
          <w:kern w:val="44"/>
          <w:sz w:val="32"/>
        </w:rPr>
        <w:sectPr w:rsidR="00714A4F">
          <w:pgSz w:w="11907" w:h="16840"/>
          <w:pgMar w:top="1440" w:right="1588" w:bottom="1440" w:left="1418" w:header="851" w:footer="992" w:gutter="0"/>
          <w:cols w:space="720"/>
          <w:docGrid w:linePitch="312"/>
        </w:sectPr>
      </w:pPr>
    </w:p>
    <w:p w14:paraId="57CD9DBF" w14:textId="77777777" w:rsidR="00714A4F" w:rsidRDefault="00F47E84">
      <w:pPr>
        <w:pStyle w:val="1"/>
        <w:tabs>
          <w:tab w:val="left" w:pos="0"/>
          <w:tab w:val="left" w:pos="480"/>
        </w:tabs>
        <w:spacing w:before="100" w:beforeAutospacing="1" w:after="100" w:afterAutospacing="1" w:line="360" w:lineRule="auto"/>
        <w:rPr>
          <w:sz w:val="24"/>
          <w:szCs w:val="24"/>
        </w:rPr>
      </w:pPr>
      <w:bookmarkStart w:id="146" w:name="_Toc14190"/>
      <w:bookmarkStart w:id="147" w:name="_Toc256000114"/>
      <w:bookmarkStart w:id="148" w:name="_Toc501092037"/>
      <w:r>
        <w:rPr>
          <w:rFonts w:hint="eastAsia"/>
          <w:bCs w:val="0"/>
          <w:sz w:val="24"/>
          <w:szCs w:val="24"/>
        </w:rPr>
        <w:lastRenderedPageBreak/>
        <w:t>附件7  分包商/外购部件情况</w:t>
      </w:r>
      <w:bookmarkEnd w:id="143"/>
      <w:bookmarkEnd w:id="144"/>
      <w:bookmarkEnd w:id="146"/>
      <w:bookmarkEnd w:id="147"/>
      <w:bookmarkEnd w:id="148"/>
    </w:p>
    <w:p w14:paraId="06298779" w14:textId="77777777" w:rsidR="00714A4F" w:rsidRDefault="00F47E84">
      <w:pPr>
        <w:spacing w:line="360" w:lineRule="auto"/>
        <w:ind w:firstLineChars="200" w:firstLine="480"/>
        <w:rPr>
          <w:sz w:val="24"/>
        </w:rPr>
      </w:pPr>
      <w:r>
        <w:rPr>
          <w:rFonts w:hint="eastAsia"/>
          <w:sz w:val="24"/>
        </w:rPr>
        <w:t>投标方应按下列表格填写分包和外购情况，每项设备的候选分包商一般不少于</w:t>
      </w:r>
      <w:r>
        <w:rPr>
          <w:sz w:val="24"/>
        </w:rPr>
        <w:t>3</w:t>
      </w:r>
      <w:r>
        <w:rPr>
          <w:rFonts w:hint="eastAsia"/>
          <w:sz w:val="24"/>
        </w:rPr>
        <w:t>家，并提供分包商的简要资质和业绩情况。</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firstRow="1" w:lastRow="0" w:firstColumn="1" w:lastColumn="0" w:noHBand="0" w:noVBand="1"/>
      </w:tblPr>
      <w:tblGrid>
        <w:gridCol w:w="748"/>
        <w:gridCol w:w="1260"/>
        <w:gridCol w:w="900"/>
        <w:gridCol w:w="900"/>
        <w:gridCol w:w="1440"/>
        <w:gridCol w:w="1260"/>
        <w:gridCol w:w="1260"/>
        <w:gridCol w:w="1260"/>
      </w:tblGrid>
      <w:tr w:rsidR="00714A4F" w14:paraId="27BBD0C2" w14:textId="77777777">
        <w:trPr>
          <w:trHeight w:val="397"/>
        </w:trPr>
        <w:tc>
          <w:tcPr>
            <w:tcW w:w="748" w:type="dxa"/>
            <w:vAlign w:val="center"/>
          </w:tcPr>
          <w:p w14:paraId="023EF3B2" w14:textId="77777777" w:rsidR="00714A4F" w:rsidRDefault="00F47E84">
            <w:pPr>
              <w:tabs>
                <w:tab w:val="left" w:pos="600"/>
              </w:tabs>
              <w:jc w:val="center"/>
              <w:rPr>
                <w:sz w:val="24"/>
              </w:rPr>
            </w:pPr>
            <w:r>
              <w:rPr>
                <w:rFonts w:hint="eastAsia"/>
                <w:sz w:val="24"/>
              </w:rPr>
              <w:t>序号</w:t>
            </w:r>
          </w:p>
        </w:tc>
        <w:tc>
          <w:tcPr>
            <w:tcW w:w="1260" w:type="dxa"/>
            <w:vAlign w:val="center"/>
          </w:tcPr>
          <w:p w14:paraId="441792C2" w14:textId="77777777" w:rsidR="00714A4F" w:rsidRDefault="00F47E84">
            <w:pPr>
              <w:tabs>
                <w:tab w:val="left" w:pos="600"/>
              </w:tabs>
              <w:jc w:val="center"/>
              <w:rPr>
                <w:sz w:val="24"/>
              </w:rPr>
            </w:pPr>
            <w:r>
              <w:rPr>
                <w:rFonts w:hint="eastAsia"/>
                <w:sz w:val="24"/>
              </w:rPr>
              <w:t>设备名称</w:t>
            </w:r>
          </w:p>
        </w:tc>
        <w:tc>
          <w:tcPr>
            <w:tcW w:w="900" w:type="dxa"/>
            <w:vAlign w:val="center"/>
          </w:tcPr>
          <w:p w14:paraId="576604EE" w14:textId="77777777" w:rsidR="00714A4F" w:rsidRDefault="00F47E84">
            <w:pPr>
              <w:tabs>
                <w:tab w:val="left" w:pos="600"/>
              </w:tabs>
              <w:jc w:val="center"/>
              <w:rPr>
                <w:sz w:val="24"/>
              </w:rPr>
            </w:pPr>
            <w:r>
              <w:rPr>
                <w:rFonts w:hint="eastAsia"/>
                <w:sz w:val="24"/>
              </w:rPr>
              <w:t>型号</w:t>
            </w:r>
          </w:p>
        </w:tc>
        <w:tc>
          <w:tcPr>
            <w:tcW w:w="900" w:type="dxa"/>
            <w:vAlign w:val="center"/>
          </w:tcPr>
          <w:p w14:paraId="7FD7F0E1" w14:textId="77777777" w:rsidR="00714A4F" w:rsidRDefault="00F47E84">
            <w:pPr>
              <w:tabs>
                <w:tab w:val="left" w:pos="600"/>
              </w:tabs>
              <w:jc w:val="center"/>
              <w:rPr>
                <w:sz w:val="24"/>
              </w:rPr>
            </w:pPr>
            <w:r>
              <w:rPr>
                <w:rFonts w:hint="eastAsia"/>
                <w:sz w:val="24"/>
              </w:rPr>
              <w:t>数量</w:t>
            </w:r>
          </w:p>
        </w:tc>
        <w:tc>
          <w:tcPr>
            <w:tcW w:w="1440" w:type="dxa"/>
            <w:vAlign w:val="center"/>
          </w:tcPr>
          <w:p w14:paraId="1A40E073" w14:textId="77777777" w:rsidR="00714A4F" w:rsidRDefault="00F47E84">
            <w:pPr>
              <w:tabs>
                <w:tab w:val="left" w:pos="600"/>
              </w:tabs>
              <w:jc w:val="center"/>
              <w:rPr>
                <w:sz w:val="24"/>
              </w:rPr>
            </w:pPr>
            <w:r>
              <w:rPr>
                <w:rFonts w:hint="eastAsia"/>
                <w:sz w:val="24"/>
              </w:rPr>
              <w:t>分包商名称</w:t>
            </w:r>
          </w:p>
        </w:tc>
        <w:tc>
          <w:tcPr>
            <w:tcW w:w="1260" w:type="dxa"/>
            <w:vAlign w:val="center"/>
          </w:tcPr>
          <w:p w14:paraId="45EF673B" w14:textId="77777777" w:rsidR="00714A4F" w:rsidRDefault="00F47E84">
            <w:pPr>
              <w:tabs>
                <w:tab w:val="left" w:pos="600"/>
              </w:tabs>
              <w:jc w:val="center"/>
              <w:rPr>
                <w:sz w:val="24"/>
              </w:rPr>
            </w:pPr>
            <w:r>
              <w:rPr>
                <w:rFonts w:hint="eastAsia"/>
                <w:sz w:val="24"/>
              </w:rPr>
              <w:t>设备产地</w:t>
            </w:r>
          </w:p>
        </w:tc>
        <w:tc>
          <w:tcPr>
            <w:tcW w:w="1260" w:type="dxa"/>
            <w:vAlign w:val="center"/>
          </w:tcPr>
          <w:p w14:paraId="0C5818E8" w14:textId="77777777" w:rsidR="00714A4F" w:rsidRDefault="00F47E84">
            <w:pPr>
              <w:tabs>
                <w:tab w:val="left" w:pos="600"/>
              </w:tabs>
              <w:jc w:val="center"/>
              <w:rPr>
                <w:sz w:val="24"/>
              </w:rPr>
            </w:pPr>
            <w:r>
              <w:rPr>
                <w:rFonts w:hint="eastAsia"/>
                <w:sz w:val="24"/>
              </w:rPr>
              <w:t>分包商国家</w:t>
            </w:r>
          </w:p>
        </w:tc>
        <w:tc>
          <w:tcPr>
            <w:tcW w:w="1260" w:type="dxa"/>
            <w:vAlign w:val="center"/>
          </w:tcPr>
          <w:p w14:paraId="2AC020EC" w14:textId="77777777" w:rsidR="00714A4F" w:rsidRDefault="00F47E84">
            <w:pPr>
              <w:tabs>
                <w:tab w:val="left" w:pos="600"/>
              </w:tabs>
              <w:jc w:val="center"/>
              <w:rPr>
                <w:sz w:val="24"/>
              </w:rPr>
            </w:pPr>
            <w:r>
              <w:rPr>
                <w:rFonts w:hint="eastAsia"/>
                <w:sz w:val="24"/>
              </w:rPr>
              <w:t>备注</w:t>
            </w:r>
          </w:p>
        </w:tc>
      </w:tr>
      <w:tr w:rsidR="00714A4F" w14:paraId="006EB081" w14:textId="77777777">
        <w:trPr>
          <w:trHeight w:val="397"/>
        </w:trPr>
        <w:tc>
          <w:tcPr>
            <w:tcW w:w="748" w:type="dxa"/>
            <w:vMerge w:val="restart"/>
            <w:vAlign w:val="center"/>
          </w:tcPr>
          <w:p w14:paraId="6B445FD7" w14:textId="77777777" w:rsidR="00714A4F" w:rsidRDefault="00F47E84">
            <w:pPr>
              <w:tabs>
                <w:tab w:val="left" w:pos="600"/>
              </w:tabs>
              <w:jc w:val="center"/>
              <w:rPr>
                <w:sz w:val="24"/>
              </w:rPr>
            </w:pPr>
            <w:r>
              <w:rPr>
                <w:sz w:val="24"/>
              </w:rPr>
              <w:t>1</w:t>
            </w:r>
          </w:p>
        </w:tc>
        <w:tc>
          <w:tcPr>
            <w:tcW w:w="1260" w:type="dxa"/>
            <w:vMerge w:val="restart"/>
            <w:vAlign w:val="center"/>
          </w:tcPr>
          <w:p w14:paraId="391DB23E" w14:textId="77777777" w:rsidR="00714A4F" w:rsidRDefault="00714A4F">
            <w:pPr>
              <w:tabs>
                <w:tab w:val="left" w:pos="600"/>
              </w:tabs>
              <w:jc w:val="center"/>
              <w:rPr>
                <w:sz w:val="24"/>
              </w:rPr>
            </w:pPr>
          </w:p>
        </w:tc>
        <w:tc>
          <w:tcPr>
            <w:tcW w:w="900" w:type="dxa"/>
            <w:vAlign w:val="center"/>
          </w:tcPr>
          <w:p w14:paraId="434BC72B" w14:textId="77777777" w:rsidR="00714A4F" w:rsidRDefault="00714A4F">
            <w:pPr>
              <w:tabs>
                <w:tab w:val="left" w:pos="600"/>
              </w:tabs>
              <w:jc w:val="center"/>
              <w:rPr>
                <w:sz w:val="24"/>
              </w:rPr>
            </w:pPr>
          </w:p>
        </w:tc>
        <w:tc>
          <w:tcPr>
            <w:tcW w:w="900" w:type="dxa"/>
            <w:vMerge w:val="restart"/>
            <w:vAlign w:val="center"/>
          </w:tcPr>
          <w:p w14:paraId="4D24A3DF" w14:textId="77777777" w:rsidR="00714A4F" w:rsidRDefault="00714A4F">
            <w:pPr>
              <w:tabs>
                <w:tab w:val="left" w:pos="600"/>
              </w:tabs>
              <w:jc w:val="center"/>
              <w:rPr>
                <w:sz w:val="24"/>
              </w:rPr>
            </w:pPr>
          </w:p>
        </w:tc>
        <w:tc>
          <w:tcPr>
            <w:tcW w:w="1440" w:type="dxa"/>
            <w:vAlign w:val="center"/>
          </w:tcPr>
          <w:p w14:paraId="11AF8765" w14:textId="77777777" w:rsidR="00714A4F" w:rsidRDefault="00714A4F">
            <w:pPr>
              <w:tabs>
                <w:tab w:val="left" w:pos="600"/>
              </w:tabs>
              <w:jc w:val="center"/>
              <w:rPr>
                <w:sz w:val="24"/>
              </w:rPr>
            </w:pPr>
          </w:p>
        </w:tc>
        <w:tc>
          <w:tcPr>
            <w:tcW w:w="1260" w:type="dxa"/>
            <w:vAlign w:val="center"/>
          </w:tcPr>
          <w:p w14:paraId="15E9D7F4" w14:textId="77777777" w:rsidR="00714A4F" w:rsidRDefault="00714A4F">
            <w:pPr>
              <w:tabs>
                <w:tab w:val="left" w:pos="600"/>
              </w:tabs>
              <w:jc w:val="center"/>
              <w:rPr>
                <w:sz w:val="24"/>
              </w:rPr>
            </w:pPr>
          </w:p>
        </w:tc>
        <w:tc>
          <w:tcPr>
            <w:tcW w:w="1260" w:type="dxa"/>
            <w:vAlign w:val="center"/>
          </w:tcPr>
          <w:p w14:paraId="470E7033" w14:textId="77777777" w:rsidR="00714A4F" w:rsidRDefault="00714A4F">
            <w:pPr>
              <w:tabs>
                <w:tab w:val="left" w:pos="600"/>
              </w:tabs>
              <w:jc w:val="center"/>
              <w:rPr>
                <w:sz w:val="24"/>
              </w:rPr>
            </w:pPr>
          </w:p>
        </w:tc>
        <w:tc>
          <w:tcPr>
            <w:tcW w:w="1260" w:type="dxa"/>
            <w:vAlign w:val="center"/>
          </w:tcPr>
          <w:p w14:paraId="0FF33616" w14:textId="77777777" w:rsidR="00714A4F" w:rsidRDefault="00714A4F">
            <w:pPr>
              <w:tabs>
                <w:tab w:val="left" w:pos="600"/>
              </w:tabs>
              <w:jc w:val="center"/>
              <w:rPr>
                <w:sz w:val="24"/>
              </w:rPr>
            </w:pPr>
          </w:p>
        </w:tc>
      </w:tr>
      <w:tr w:rsidR="00714A4F" w14:paraId="6F4CA791" w14:textId="77777777">
        <w:trPr>
          <w:trHeight w:val="397"/>
        </w:trPr>
        <w:tc>
          <w:tcPr>
            <w:tcW w:w="748" w:type="dxa"/>
            <w:vMerge/>
            <w:vAlign w:val="center"/>
          </w:tcPr>
          <w:p w14:paraId="3175F56B" w14:textId="77777777" w:rsidR="00714A4F" w:rsidRDefault="00714A4F">
            <w:pPr>
              <w:tabs>
                <w:tab w:val="left" w:pos="600"/>
              </w:tabs>
              <w:jc w:val="center"/>
              <w:rPr>
                <w:sz w:val="24"/>
              </w:rPr>
            </w:pPr>
          </w:p>
        </w:tc>
        <w:tc>
          <w:tcPr>
            <w:tcW w:w="1260" w:type="dxa"/>
            <w:vMerge/>
            <w:vAlign w:val="center"/>
          </w:tcPr>
          <w:p w14:paraId="1554D853" w14:textId="77777777" w:rsidR="00714A4F" w:rsidRDefault="00714A4F">
            <w:pPr>
              <w:tabs>
                <w:tab w:val="left" w:pos="600"/>
              </w:tabs>
              <w:jc w:val="center"/>
              <w:rPr>
                <w:sz w:val="24"/>
              </w:rPr>
            </w:pPr>
          </w:p>
        </w:tc>
        <w:tc>
          <w:tcPr>
            <w:tcW w:w="900" w:type="dxa"/>
            <w:vAlign w:val="center"/>
          </w:tcPr>
          <w:p w14:paraId="72FBADF2" w14:textId="77777777" w:rsidR="00714A4F" w:rsidRDefault="00714A4F">
            <w:pPr>
              <w:tabs>
                <w:tab w:val="left" w:pos="600"/>
              </w:tabs>
              <w:jc w:val="center"/>
              <w:rPr>
                <w:sz w:val="24"/>
              </w:rPr>
            </w:pPr>
          </w:p>
        </w:tc>
        <w:tc>
          <w:tcPr>
            <w:tcW w:w="900" w:type="dxa"/>
            <w:vMerge/>
            <w:vAlign w:val="center"/>
          </w:tcPr>
          <w:p w14:paraId="3C4D118A" w14:textId="77777777" w:rsidR="00714A4F" w:rsidRDefault="00714A4F">
            <w:pPr>
              <w:tabs>
                <w:tab w:val="left" w:pos="600"/>
              </w:tabs>
              <w:jc w:val="center"/>
              <w:rPr>
                <w:sz w:val="24"/>
              </w:rPr>
            </w:pPr>
          </w:p>
        </w:tc>
        <w:tc>
          <w:tcPr>
            <w:tcW w:w="1440" w:type="dxa"/>
            <w:vAlign w:val="center"/>
          </w:tcPr>
          <w:p w14:paraId="73A6BDA9" w14:textId="77777777" w:rsidR="00714A4F" w:rsidRDefault="00714A4F">
            <w:pPr>
              <w:tabs>
                <w:tab w:val="left" w:pos="600"/>
              </w:tabs>
              <w:jc w:val="center"/>
              <w:rPr>
                <w:sz w:val="24"/>
              </w:rPr>
            </w:pPr>
          </w:p>
        </w:tc>
        <w:tc>
          <w:tcPr>
            <w:tcW w:w="1260" w:type="dxa"/>
            <w:vAlign w:val="center"/>
          </w:tcPr>
          <w:p w14:paraId="5EC6F720" w14:textId="77777777" w:rsidR="00714A4F" w:rsidRDefault="00714A4F">
            <w:pPr>
              <w:tabs>
                <w:tab w:val="left" w:pos="600"/>
              </w:tabs>
              <w:jc w:val="center"/>
              <w:rPr>
                <w:sz w:val="24"/>
              </w:rPr>
            </w:pPr>
          </w:p>
        </w:tc>
        <w:tc>
          <w:tcPr>
            <w:tcW w:w="1260" w:type="dxa"/>
            <w:vAlign w:val="center"/>
          </w:tcPr>
          <w:p w14:paraId="120374D9" w14:textId="77777777" w:rsidR="00714A4F" w:rsidRDefault="00714A4F">
            <w:pPr>
              <w:tabs>
                <w:tab w:val="left" w:pos="600"/>
              </w:tabs>
              <w:jc w:val="center"/>
              <w:rPr>
                <w:sz w:val="24"/>
              </w:rPr>
            </w:pPr>
          </w:p>
        </w:tc>
        <w:tc>
          <w:tcPr>
            <w:tcW w:w="1260" w:type="dxa"/>
            <w:vAlign w:val="center"/>
          </w:tcPr>
          <w:p w14:paraId="29A663BA" w14:textId="77777777" w:rsidR="00714A4F" w:rsidRDefault="00714A4F">
            <w:pPr>
              <w:tabs>
                <w:tab w:val="left" w:pos="600"/>
              </w:tabs>
              <w:jc w:val="center"/>
              <w:rPr>
                <w:sz w:val="24"/>
              </w:rPr>
            </w:pPr>
          </w:p>
        </w:tc>
      </w:tr>
      <w:tr w:rsidR="00714A4F" w14:paraId="47592FDF" w14:textId="77777777">
        <w:trPr>
          <w:trHeight w:val="397"/>
        </w:trPr>
        <w:tc>
          <w:tcPr>
            <w:tcW w:w="748" w:type="dxa"/>
            <w:vMerge/>
            <w:vAlign w:val="center"/>
          </w:tcPr>
          <w:p w14:paraId="6AC54D13" w14:textId="77777777" w:rsidR="00714A4F" w:rsidRDefault="00714A4F">
            <w:pPr>
              <w:tabs>
                <w:tab w:val="left" w:pos="600"/>
              </w:tabs>
              <w:jc w:val="center"/>
              <w:rPr>
                <w:sz w:val="24"/>
              </w:rPr>
            </w:pPr>
          </w:p>
        </w:tc>
        <w:tc>
          <w:tcPr>
            <w:tcW w:w="1260" w:type="dxa"/>
            <w:vMerge/>
            <w:vAlign w:val="center"/>
          </w:tcPr>
          <w:p w14:paraId="2E2AC538" w14:textId="77777777" w:rsidR="00714A4F" w:rsidRDefault="00714A4F">
            <w:pPr>
              <w:tabs>
                <w:tab w:val="left" w:pos="600"/>
              </w:tabs>
              <w:jc w:val="center"/>
              <w:rPr>
                <w:sz w:val="24"/>
              </w:rPr>
            </w:pPr>
          </w:p>
        </w:tc>
        <w:tc>
          <w:tcPr>
            <w:tcW w:w="900" w:type="dxa"/>
            <w:vAlign w:val="center"/>
          </w:tcPr>
          <w:p w14:paraId="39DCBDCD" w14:textId="77777777" w:rsidR="00714A4F" w:rsidRDefault="00714A4F">
            <w:pPr>
              <w:tabs>
                <w:tab w:val="left" w:pos="600"/>
              </w:tabs>
              <w:jc w:val="center"/>
              <w:rPr>
                <w:sz w:val="24"/>
              </w:rPr>
            </w:pPr>
          </w:p>
        </w:tc>
        <w:tc>
          <w:tcPr>
            <w:tcW w:w="900" w:type="dxa"/>
            <w:vMerge/>
            <w:vAlign w:val="center"/>
          </w:tcPr>
          <w:p w14:paraId="646A2DBF" w14:textId="77777777" w:rsidR="00714A4F" w:rsidRDefault="00714A4F">
            <w:pPr>
              <w:tabs>
                <w:tab w:val="left" w:pos="600"/>
              </w:tabs>
              <w:jc w:val="center"/>
              <w:rPr>
                <w:sz w:val="24"/>
              </w:rPr>
            </w:pPr>
          </w:p>
        </w:tc>
        <w:tc>
          <w:tcPr>
            <w:tcW w:w="1440" w:type="dxa"/>
            <w:vAlign w:val="center"/>
          </w:tcPr>
          <w:p w14:paraId="5869F524" w14:textId="77777777" w:rsidR="00714A4F" w:rsidRDefault="00714A4F">
            <w:pPr>
              <w:tabs>
                <w:tab w:val="left" w:pos="600"/>
              </w:tabs>
              <w:jc w:val="center"/>
              <w:rPr>
                <w:sz w:val="24"/>
              </w:rPr>
            </w:pPr>
          </w:p>
        </w:tc>
        <w:tc>
          <w:tcPr>
            <w:tcW w:w="1260" w:type="dxa"/>
            <w:vAlign w:val="center"/>
          </w:tcPr>
          <w:p w14:paraId="73EE5079" w14:textId="77777777" w:rsidR="00714A4F" w:rsidRDefault="00714A4F">
            <w:pPr>
              <w:tabs>
                <w:tab w:val="left" w:pos="600"/>
              </w:tabs>
              <w:jc w:val="center"/>
              <w:rPr>
                <w:sz w:val="24"/>
              </w:rPr>
            </w:pPr>
          </w:p>
        </w:tc>
        <w:tc>
          <w:tcPr>
            <w:tcW w:w="1260" w:type="dxa"/>
            <w:vAlign w:val="center"/>
          </w:tcPr>
          <w:p w14:paraId="18922F77" w14:textId="77777777" w:rsidR="00714A4F" w:rsidRDefault="00714A4F">
            <w:pPr>
              <w:tabs>
                <w:tab w:val="left" w:pos="600"/>
              </w:tabs>
              <w:jc w:val="center"/>
              <w:rPr>
                <w:sz w:val="24"/>
              </w:rPr>
            </w:pPr>
          </w:p>
        </w:tc>
        <w:tc>
          <w:tcPr>
            <w:tcW w:w="1260" w:type="dxa"/>
            <w:vAlign w:val="center"/>
          </w:tcPr>
          <w:p w14:paraId="3B33A54C" w14:textId="77777777" w:rsidR="00714A4F" w:rsidRDefault="00714A4F">
            <w:pPr>
              <w:tabs>
                <w:tab w:val="left" w:pos="600"/>
              </w:tabs>
              <w:jc w:val="center"/>
              <w:rPr>
                <w:sz w:val="24"/>
              </w:rPr>
            </w:pPr>
          </w:p>
        </w:tc>
      </w:tr>
      <w:tr w:rsidR="00714A4F" w14:paraId="11BF8367" w14:textId="77777777">
        <w:trPr>
          <w:trHeight w:val="397"/>
        </w:trPr>
        <w:tc>
          <w:tcPr>
            <w:tcW w:w="748" w:type="dxa"/>
            <w:vMerge w:val="restart"/>
            <w:vAlign w:val="center"/>
          </w:tcPr>
          <w:p w14:paraId="438E60FE" w14:textId="77777777" w:rsidR="00714A4F" w:rsidRDefault="00F47E84">
            <w:pPr>
              <w:tabs>
                <w:tab w:val="left" w:pos="600"/>
              </w:tabs>
              <w:jc w:val="center"/>
              <w:rPr>
                <w:sz w:val="24"/>
              </w:rPr>
            </w:pPr>
            <w:r>
              <w:rPr>
                <w:rFonts w:hint="eastAsia"/>
                <w:sz w:val="24"/>
              </w:rPr>
              <w:t>2</w:t>
            </w:r>
          </w:p>
        </w:tc>
        <w:tc>
          <w:tcPr>
            <w:tcW w:w="1260" w:type="dxa"/>
            <w:vMerge w:val="restart"/>
            <w:vAlign w:val="center"/>
          </w:tcPr>
          <w:p w14:paraId="482BC817" w14:textId="77777777" w:rsidR="00714A4F" w:rsidRDefault="00714A4F">
            <w:pPr>
              <w:tabs>
                <w:tab w:val="left" w:pos="600"/>
              </w:tabs>
              <w:jc w:val="center"/>
              <w:rPr>
                <w:sz w:val="24"/>
              </w:rPr>
            </w:pPr>
          </w:p>
        </w:tc>
        <w:tc>
          <w:tcPr>
            <w:tcW w:w="900" w:type="dxa"/>
            <w:vAlign w:val="center"/>
          </w:tcPr>
          <w:p w14:paraId="52A7EFB3" w14:textId="77777777" w:rsidR="00714A4F" w:rsidRDefault="00714A4F">
            <w:pPr>
              <w:tabs>
                <w:tab w:val="left" w:pos="600"/>
              </w:tabs>
              <w:jc w:val="center"/>
              <w:rPr>
                <w:sz w:val="24"/>
              </w:rPr>
            </w:pPr>
          </w:p>
        </w:tc>
        <w:tc>
          <w:tcPr>
            <w:tcW w:w="900" w:type="dxa"/>
            <w:vMerge w:val="restart"/>
            <w:vAlign w:val="center"/>
          </w:tcPr>
          <w:p w14:paraId="0FA37B99" w14:textId="77777777" w:rsidR="00714A4F" w:rsidRDefault="00714A4F">
            <w:pPr>
              <w:tabs>
                <w:tab w:val="left" w:pos="600"/>
              </w:tabs>
              <w:jc w:val="center"/>
              <w:rPr>
                <w:sz w:val="24"/>
              </w:rPr>
            </w:pPr>
          </w:p>
        </w:tc>
        <w:tc>
          <w:tcPr>
            <w:tcW w:w="1440" w:type="dxa"/>
            <w:vAlign w:val="center"/>
          </w:tcPr>
          <w:p w14:paraId="0DC960B2" w14:textId="77777777" w:rsidR="00714A4F" w:rsidRDefault="00714A4F">
            <w:pPr>
              <w:tabs>
                <w:tab w:val="left" w:pos="600"/>
              </w:tabs>
              <w:jc w:val="center"/>
              <w:rPr>
                <w:sz w:val="24"/>
              </w:rPr>
            </w:pPr>
          </w:p>
        </w:tc>
        <w:tc>
          <w:tcPr>
            <w:tcW w:w="1260" w:type="dxa"/>
            <w:vAlign w:val="center"/>
          </w:tcPr>
          <w:p w14:paraId="018F446A" w14:textId="77777777" w:rsidR="00714A4F" w:rsidRDefault="00714A4F">
            <w:pPr>
              <w:tabs>
                <w:tab w:val="left" w:pos="600"/>
              </w:tabs>
              <w:jc w:val="center"/>
              <w:rPr>
                <w:sz w:val="24"/>
              </w:rPr>
            </w:pPr>
          </w:p>
        </w:tc>
        <w:tc>
          <w:tcPr>
            <w:tcW w:w="1260" w:type="dxa"/>
            <w:vAlign w:val="center"/>
          </w:tcPr>
          <w:p w14:paraId="70404F60" w14:textId="77777777" w:rsidR="00714A4F" w:rsidRDefault="00714A4F">
            <w:pPr>
              <w:tabs>
                <w:tab w:val="left" w:pos="600"/>
              </w:tabs>
              <w:jc w:val="center"/>
              <w:rPr>
                <w:sz w:val="24"/>
              </w:rPr>
            </w:pPr>
          </w:p>
        </w:tc>
        <w:tc>
          <w:tcPr>
            <w:tcW w:w="1260" w:type="dxa"/>
            <w:vAlign w:val="center"/>
          </w:tcPr>
          <w:p w14:paraId="6E3210E8" w14:textId="77777777" w:rsidR="00714A4F" w:rsidRDefault="00714A4F">
            <w:pPr>
              <w:tabs>
                <w:tab w:val="left" w:pos="600"/>
              </w:tabs>
              <w:jc w:val="center"/>
              <w:rPr>
                <w:sz w:val="24"/>
              </w:rPr>
            </w:pPr>
          </w:p>
        </w:tc>
      </w:tr>
      <w:tr w:rsidR="00714A4F" w14:paraId="11EBBEF0" w14:textId="77777777">
        <w:trPr>
          <w:trHeight w:val="397"/>
        </w:trPr>
        <w:tc>
          <w:tcPr>
            <w:tcW w:w="748" w:type="dxa"/>
            <w:vMerge/>
            <w:vAlign w:val="center"/>
          </w:tcPr>
          <w:p w14:paraId="7B20C847" w14:textId="77777777" w:rsidR="00714A4F" w:rsidRDefault="00714A4F">
            <w:pPr>
              <w:tabs>
                <w:tab w:val="left" w:pos="600"/>
              </w:tabs>
              <w:jc w:val="center"/>
              <w:rPr>
                <w:sz w:val="24"/>
              </w:rPr>
            </w:pPr>
          </w:p>
        </w:tc>
        <w:tc>
          <w:tcPr>
            <w:tcW w:w="1260" w:type="dxa"/>
            <w:vMerge/>
            <w:vAlign w:val="center"/>
          </w:tcPr>
          <w:p w14:paraId="33B03F09" w14:textId="77777777" w:rsidR="00714A4F" w:rsidRDefault="00714A4F">
            <w:pPr>
              <w:tabs>
                <w:tab w:val="left" w:pos="600"/>
              </w:tabs>
              <w:jc w:val="center"/>
              <w:rPr>
                <w:sz w:val="24"/>
              </w:rPr>
            </w:pPr>
          </w:p>
        </w:tc>
        <w:tc>
          <w:tcPr>
            <w:tcW w:w="900" w:type="dxa"/>
            <w:vAlign w:val="center"/>
          </w:tcPr>
          <w:p w14:paraId="0B6EFDD6" w14:textId="77777777" w:rsidR="00714A4F" w:rsidRDefault="00714A4F">
            <w:pPr>
              <w:tabs>
                <w:tab w:val="left" w:pos="600"/>
              </w:tabs>
              <w:jc w:val="center"/>
              <w:rPr>
                <w:sz w:val="24"/>
              </w:rPr>
            </w:pPr>
          </w:p>
        </w:tc>
        <w:tc>
          <w:tcPr>
            <w:tcW w:w="900" w:type="dxa"/>
            <w:vMerge/>
            <w:vAlign w:val="center"/>
          </w:tcPr>
          <w:p w14:paraId="3C0CABBF" w14:textId="77777777" w:rsidR="00714A4F" w:rsidRDefault="00714A4F">
            <w:pPr>
              <w:tabs>
                <w:tab w:val="left" w:pos="600"/>
              </w:tabs>
              <w:jc w:val="center"/>
              <w:rPr>
                <w:sz w:val="24"/>
              </w:rPr>
            </w:pPr>
          </w:p>
        </w:tc>
        <w:tc>
          <w:tcPr>
            <w:tcW w:w="1440" w:type="dxa"/>
            <w:vAlign w:val="center"/>
          </w:tcPr>
          <w:p w14:paraId="4D259048" w14:textId="77777777" w:rsidR="00714A4F" w:rsidRDefault="00714A4F">
            <w:pPr>
              <w:tabs>
                <w:tab w:val="left" w:pos="600"/>
              </w:tabs>
              <w:jc w:val="center"/>
              <w:rPr>
                <w:sz w:val="24"/>
              </w:rPr>
            </w:pPr>
          </w:p>
        </w:tc>
        <w:tc>
          <w:tcPr>
            <w:tcW w:w="1260" w:type="dxa"/>
            <w:vAlign w:val="center"/>
          </w:tcPr>
          <w:p w14:paraId="351D0874" w14:textId="77777777" w:rsidR="00714A4F" w:rsidRDefault="00714A4F">
            <w:pPr>
              <w:tabs>
                <w:tab w:val="left" w:pos="600"/>
              </w:tabs>
              <w:jc w:val="center"/>
              <w:rPr>
                <w:sz w:val="24"/>
              </w:rPr>
            </w:pPr>
          </w:p>
        </w:tc>
        <w:tc>
          <w:tcPr>
            <w:tcW w:w="1260" w:type="dxa"/>
            <w:vAlign w:val="center"/>
          </w:tcPr>
          <w:p w14:paraId="35DA0C01" w14:textId="77777777" w:rsidR="00714A4F" w:rsidRDefault="00714A4F">
            <w:pPr>
              <w:tabs>
                <w:tab w:val="left" w:pos="600"/>
              </w:tabs>
              <w:jc w:val="center"/>
              <w:rPr>
                <w:sz w:val="24"/>
              </w:rPr>
            </w:pPr>
          </w:p>
        </w:tc>
        <w:tc>
          <w:tcPr>
            <w:tcW w:w="1260" w:type="dxa"/>
            <w:vAlign w:val="center"/>
          </w:tcPr>
          <w:p w14:paraId="090B4F3E" w14:textId="77777777" w:rsidR="00714A4F" w:rsidRDefault="00714A4F">
            <w:pPr>
              <w:tabs>
                <w:tab w:val="left" w:pos="600"/>
              </w:tabs>
              <w:jc w:val="center"/>
              <w:rPr>
                <w:sz w:val="24"/>
              </w:rPr>
            </w:pPr>
          </w:p>
        </w:tc>
      </w:tr>
      <w:tr w:rsidR="00714A4F" w14:paraId="3644BBFE" w14:textId="77777777">
        <w:trPr>
          <w:trHeight w:val="397"/>
        </w:trPr>
        <w:tc>
          <w:tcPr>
            <w:tcW w:w="748" w:type="dxa"/>
            <w:vMerge/>
            <w:vAlign w:val="center"/>
          </w:tcPr>
          <w:p w14:paraId="1C08C69F" w14:textId="77777777" w:rsidR="00714A4F" w:rsidRDefault="00714A4F">
            <w:pPr>
              <w:tabs>
                <w:tab w:val="left" w:pos="600"/>
              </w:tabs>
              <w:jc w:val="center"/>
              <w:rPr>
                <w:sz w:val="24"/>
              </w:rPr>
            </w:pPr>
          </w:p>
        </w:tc>
        <w:tc>
          <w:tcPr>
            <w:tcW w:w="1260" w:type="dxa"/>
            <w:vMerge/>
            <w:vAlign w:val="center"/>
          </w:tcPr>
          <w:p w14:paraId="17B8758A" w14:textId="77777777" w:rsidR="00714A4F" w:rsidRDefault="00714A4F">
            <w:pPr>
              <w:tabs>
                <w:tab w:val="left" w:pos="600"/>
              </w:tabs>
              <w:jc w:val="center"/>
              <w:rPr>
                <w:sz w:val="24"/>
              </w:rPr>
            </w:pPr>
          </w:p>
        </w:tc>
        <w:tc>
          <w:tcPr>
            <w:tcW w:w="900" w:type="dxa"/>
            <w:vAlign w:val="center"/>
          </w:tcPr>
          <w:p w14:paraId="1A81F651" w14:textId="77777777" w:rsidR="00714A4F" w:rsidRDefault="00714A4F">
            <w:pPr>
              <w:tabs>
                <w:tab w:val="left" w:pos="600"/>
              </w:tabs>
              <w:jc w:val="center"/>
              <w:rPr>
                <w:sz w:val="24"/>
              </w:rPr>
            </w:pPr>
          </w:p>
        </w:tc>
        <w:tc>
          <w:tcPr>
            <w:tcW w:w="900" w:type="dxa"/>
            <w:vMerge/>
            <w:vAlign w:val="center"/>
          </w:tcPr>
          <w:p w14:paraId="06D34A56" w14:textId="77777777" w:rsidR="00714A4F" w:rsidRDefault="00714A4F">
            <w:pPr>
              <w:tabs>
                <w:tab w:val="left" w:pos="600"/>
              </w:tabs>
              <w:jc w:val="center"/>
              <w:rPr>
                <w:sz w:val="24"/>
              </w:rPr>
            </w:pPr>
          </w:p>
        </w:tc>
        <w:tc>
          <w:tcPr>
            <w:tcW w:w="1440" w:type="dxa"/>
            <w:vAlign w:val="center"/>
          </w:tcPr>
          <w:p w14:paraId="72D76E9A" w14:textId="77777777" w:rsidR="00714A4F" w:rsidRDefault="00714A4F">
            <w:pPr>
              <w:tabs>
                <w:tab w:val="left" w:pos="600"/>
              </w:tabs>
              <w:jc w:val="center"/>
              <w:rPr>
                <w:sz w:val="24"/>
              </w:rPr>
            </w:pPr>
          </w:p>
        </w:tc>
        <w:tc>
          <w:tcPr>
            <w:tcW w:w="1260" w:type="dxa"/>
            <w:vAlign w:val="center"/>
          </w:tcPr>
          <w:p w14:paraId="4DBAEDF9" w14:textId="77777777" w:rsidR="00714A4F" w:rsidRDefault="00714A4F">
            <w:pPr>
              <w:tabs>
                <w:tab w:val="left" w:pos="600"/>
              </w:tabs>
              <w:jc w:val="center"/>
              <w:rPr>
                <w:sz w:val="24"/>
              </w:rPr>
            </w:pPr>
          </w:p>
        </w:tc>
        <w:tc>
          <w:tcPr>
            <w:tcW w:w="1260" w:type="dxa"/>
            <w:vAlign w:val="center"/>
          </w:tcPr>
          <w:p w14:paraId="1748562E" w14:textId="77777777" w:rsidR="00714A4F" w:rsidRDefault="00714A4F">
            <w:pPr>
              <w:tabs>
                <w:tab w:val="left" w:pos="600"/>
              </w:tabs>
              <w:jc w:val="center"/>
              <w:rPr>
                <w:sz w:val="24"/>
              </w:rPr>
            </w:pPr>
          </w:p>
        </w:tc>
        <w:tc>
          <w:tcPr>
            <w:tcW w:w="1260" w:type="dxa"/>
            <w:vAlign w:val="center"/>
          </w:tcPr>
          <w:p w14:paraId="4D1EEBB1" w14:textId="77777777" w:rsidR="00714A4F" w:rsidRDefault="00714A4F">
            <w:pPr>
              <w:tabs>
                <w:tab w:val="left" w:pos="600"/>
              </w:tabs>
              <w:jc w:val="center"/>
              <w:rPr>
                <w:sz w:val="24"/>
              </w:rPr>
            </w:pPr>
          </w:p>
        </w:tc>
      </w:tr>
    </w:tbl>
    <w:p w14:paraId="05ECDF2F" w14:textId="77777777" w:rsidR="00714A4F" w:rsidRDefault="00714A4F">
      <w:pPr>
        <w:rPr>
          <w:sz w:val="24"/>
        </w:rPr>
      </w:pPr>
    </w:p>
    <w:p w14:paraId="6B3AD4BB" w14:textId="77777777" w:rsidR="00714A4F" w:rsidRDefault="00714A4F">
      <w:pPr>
        <w:rPr>
          <w:sz w:val="24"/>
        </w:rPr>
      </w:pPr>
    </w:p>
    <w:p w14:paraId="4AFFEEC9" w14:textId="77777777" w:rsidR="00714A4F" w:rsidRDefault="00F47E84">
      <w:pPr>
        <w:pStyle w:val="1"/>
        <w:tabs>
          <w:tab w:val="left" w:pos="0"/>
          <w:tab w:val="left" w:pos="480"/>
        </w:tabs>
        <w:spacing w:before="100" w:beforeAutospacing="1" w:after="100" w:afterAutospacing="1" w:line="360" w:lineRule="auto"/>
        <w:rPr>
          <w:sz w:val="24"/>
          <w:szCs w:val="24"/>
        </w:rPr>
      </w:pPr>
      <w:r>
        <w:rPr>
          <w:sz w:val="24"/>
          <w:szCs w:val="24"/>
        </w:rPr>
        <w:br w:type="page"/>
      </w:r>
      <w:bookmarkStart w:id="149" w:name="_Toc488922629"/>
      <w:bookmarkStart w:id="150" w:name="_Toc14655"/>
      <w:bookmarkStart w:id="151" w:name="_Toc515622056"/>
      <w:bookmarkStart w:id="152" w:name="_Toc515706747"/>
      <w:bookmarkStart w:id="153" w:name="_Toc515332015"/>
      <w:bookmarkStart w:id="154" w:name="_Toc515726408"/>
      <w:bookmarkStart w:id="155" w:name="_Toc501092038"/>
      <w:bookmarkStart w:id="156" w:name="_Toc515335074"/>
      <w:bookmarkStart w:id="157" w:name="_Toc41293680"/>
      <w:bookmarkStart w:id="158" w:name="_Toc256000115"/>
      <w:bookmarkStart w:id="159" w:name="_Toc452887170"/>
      <w:bookmarkStart w:id="160" w:name="_Toc515707571"/>
      <w:bookmarkStart w:id="161" w:name="_Toc422984686"/>
      <w:r>
        <w:rPr>
          <w:rFonts w:hint="eastAsia"/>
          <w:bCs w:val="0"/>
          <w:sz w:val="24"/>
          <w:szCs w:val="24"/>
        </w:rPr>
        <w:lastRenderedPageBreak/>
        <w:t>附件</w:t>
      </w:r>
      <w:bookmarkStart w:id="162" w:name="_Hlt515349389"/>
      <w:bookmarkEnd w:id="149"/>
      <w:bookmarkEnd w:id="162"/>
      <w:r>
        <w:rPr>
          <w:rFonts w:hint="eastAsia"/>
          <w:bCs w:val="0"/>
          <w:sz w:val="24"/>
          <w:szCs w:val="24"/>
        </w:rPr>
        <w:t>8  大部件情况</w:t>
      </w:r>
      <w:bookmarkEnd w:id="150"/>
      <w:bookmarkEnd w:id="151"/>
      <w:bookmarkEnd w:id="152"/>
      <w:bookmarkEnd w:id="153"/>
      <w:bookmarkEnd w:id="154"/>
      <w:bookmarkEnd w:id="155"/>
      <w:bookmarkEnd w:id="156"/>
      <w:bookmarkEnd w:id="157"/>
      <w:bookmarkEnd w:id="158"/>
      <w:bookmarkEnd w:id="159"/>
      <w:bookmarkEnd w:id="160"/>
      <w:bookmarkEnd w:id="161"/>
    </w:p>
    <w:p w14:paraId="577881BD" w14:textId="77777777" w:rsidR="00714A4F" w:rsidRDefault="00F47E84">
      <w:pPr>
        <w:spacing w:line="360" w:lineRule="auto"/>
        <w:ind w:firstLineChars="200" w:firstLine="480"/>
        <w:rPr>
          <w:sz w:val="24"/>
        </w:rPr>
      </w:pPr>
      <w:r>
        <w:rPr>
          <w:rFonts w:hint="eastAsia"/>
          <w:sz w:val="24"/>
        </w:rPr>
        <w:t>投标方应将超级超限的情况详细予以说明</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firstRow="1" w:lastRow="0" w:firstColumn="1" w:lastColumn="0" w:noHBand="0" w:noVBand="1"/>
      </w:tblPr>
      <w:tblGrid>
        <w:gridCol w:w="648"/>
        <w:gridCol w:w="1313"/>
        <w:gridCol w:w="979"/>
        <w:gridCol w:w="979"/>
        <w:gridCol w:w="981"/>
        <w:gridCol w:w="784"/>
        <w:gridCol w:w="979"/>
        <w:gridCol w:w="784"/>
        <w:gridCol w:w="784"/>
        <w:gridCol w:w="784"/>
      </w:tblGrid>
      <w:tr w:rsidR="00714A4F" w14:paraId="6B561D37" w14:textId="77777777">
        <w:trPr>
          <w:trHeight w:val="397"/>
        </w:trPr>
        <w:tc>
          <w:tcPr>
            <w:tcW w:w="648" w:type="dxa"/>
            <w:vMerge w:val="restart"/>
            <w:vAlign w:val="center"/>
          </w:tcPr>
          <w:p w14:paraId="45161F01" w14:textId="77777777" w:rsidR="00714A4F" w:rsidRDefault="00F47E84">
            <w:pPr>
              <w:tabs>
                <w:tab w:val="left" w:pos="600"/>
              </w:tabs>
              <w:jc w:val="center"/>
              <w:rPr>
                <w:sz w:val="24"/>
              </w:rPr>
            </w:pPr>
            <w:r>
              <w:rPr>
                <w:rFonts w:hint="eastAsia"/>
                <w:sz w:val="24"/>
              </w:rPr>
              <w:t>序</w:t>
            </w:r>
          </w:p>
          <w:p w14:paraId="7CB0400D" w14:textId="77777777" w:rsidR="00714A4F" w:rsidRDefault="00F47E84">
            <w:pPr>
              <w:tabs>
                <w:tab w:val="left" w:pos="600"/>
              </w:tabs>
              <w:jc w:val="center"/>
              <w:rPr>
                <w:sz w:val="24"/>
              </w:rPr>
            </w:pPr>
            <w:r>
              <w:rPr>
                <w:rFonts w:hint="eastAsia"/>
                <w:sz w:val="24"/>
              </w:rPr>
              <w:t>号</w:t>
            </w:r>
          </w:p>
        </w:tc>
        <w:tc>
          <w:tcPr>
            <w:tcW w:w="1313" w:type="dxa"/>
            <w:vMerge w:val="restart"/>
            <w:vAlign w:val="center"/>
          </w:tcPr>
          <w:p w14:paraId="109638FF" w14:textId="77777777" w:rsidR="00714A4F" w:rsidRDefault="00F47E84">
            <w:pPr>
              <w:tabs>
                <w:tab w:val="left" w:pos="600"/>
              </w:tabs>
              <w:jc w:val="center"/>
              <w:rPr>
                <w:sz w:val="24"/>
              </w:rPr>
            </w:pPr>
            <w:r>
              <w:rPr>
                <w:rFonts w:hint="eastAsia"/>
                <w:sz w:val="24"/>
              </w:rPr>
              <w:t>部件名称</w:t>
            </w:r>
          </w:p>
        </w:tc>
        <w:tc>
          <w:tcPr>
            <w:tcW w:w="979" w:type="dxa"/>
            <w:vMerge w:val="restart"/>
            <w:vAlign w:val="center"/>
          </w:tcPr>
          <w:p w14:paraId="6E15554B" w14:textId="77777777" w:rsidR="00714A4F" w:rsidRDefault="00F47E84">
            <w:pPr>
              <w:tabs>
                <w:tab w:val="left" w:pos="600"/>
              </w:tabs>
              <w:jc w:val="center"/>
              <w:rPr>
                <w:sz w:val="24"/>
              </w:rPr>
            </w:pPr>
            <w:r>
              <w:rPr>
                <w:rFonts w:hint="eastAsia"/>
                <w:sz w:val="24"/>
              </w:rPr>
              <w:t>数量</w:t>
            </w:r>
          </w:p>
        </w:tc>
        <w:tc>
          <w:tcPr>
            <w:tcW w:w="1960" w:type="dxa"/>
            <w:gridSpan w:val="2"/>
            <w:tcBorders>
              <w:bottom w:val="single" w:sz="4" w:space="0" w:color="auto"/>
            </w:tcBorders>
            <w:vAlign w:val="center"/>
          </w:tcPr>
          <w:p w14:paraId="4376031A" w14:textId="77777777" w:rsidR="00714A4F" w:rsidRDefault="00F47E84">
            <w:pPr>
              <w:tabs>
                <w:tab w:val="left" w:pos="600"/>
              </w:tabs>
              <w:jc w:val="center"/>
              <w:rPr>
                <w:sz w:val="24"/>
              </w:rPr>
            </w:pPr>
            <w:r>
              <w:rPr>
                <w:rFonts w:hint="eastAsia"/>
                <w:sz w:val="24"/>
              </w:rPr>
              <w:t>尺寸（</w:t>
            </w:r>
            <w:r>
              <w:rPr>
                <w:sz w:val="24"/>
              </w:rPr>
              <w:t>m)</w:t>
            </w:r>
          </w:p>
        </w:tc>
        <w:tc>
          <w:tcPr>
            <w:tcW w:w="1763" w:type="dxa"/>
            <w:gridSpan w:val="2"/>
            <w:vMerge w:val="restart"/>
            <w:vAlign w:val="center"/>
          </w:tcPr>
          <w:p w14:paraId="2161C2CE" w14:textId="77777777" w:rsidR="00714A4F" w:rsidRDefault="00F47E84">
            <w:pPr>
              <w:tabs>
                <w:tab w:val="left" w:pos="600"/>
              </w:tabs>
              <w:jc w:val="center"/>
              <w:rPr>
                <w:sz w:val="24"/>
              </w:rPr>
            </w:pPr>
            <w:r>
              <w:rPr>
                <w:rFonts w:hint="eastAsia"/>
                <w:sz w:val="24"/>
              </w:rPr>
              <w:t>重量（</w:t>
            </w:r>
            <w:r>
              <w:rPr>
                <w:sz w:val="24"/>
              </w:rPr>
              <w:t>t</w:t>
            </w:r>
            <w:r>
              <w:rPr>
                <w:rFonts w:hint="eastAsia"/>
                <w:sz w:val="24"/>
              </w:rPr>
              <w:t>）</w:t>
            </w:r>
          </w:p>
        </w:tc>
        <w:tc>
          <w:tcPr>
            <w:tcW w:w="784" w:type="dxa"/>
            <w:vMerge w:val="restart"/>
            <w:vAlign w:val="center"/>
          </w:tcPr>
          <w:p w14:paraId="3E7B21D1" w14:textId="77777777" w:rsidR="00714A4F" w:rsidRDefault="00F47E84">
            <w:pPr>
              <w:tabs>
                <w:tab w:val="left" w:pos="600"/>
              </w:tabs>
              <w:jc w:val="center"/>
              <w:rPr>
                <w:sz w:val="24"/>
              </w:rPr>
            </w:pPr>
            <w:r>
              <w:rPr>
                <w:rFonts w:hint="eastAsia"/>
                <w:sz w:val="24"/>
              </w:rPr>
              <w:t>厂家</w:t>
            </w:r>
          </w:p>
          <w:p w14:paraId="14CD259F" w14:textId="77777777" w:rsidR="00714A4F" w:rsidRDefault="00F47E84">
            <w:pPr>
              <w:tabs>
                <w:tab w:val="left" w:pos="600"/>
              </w:tabs>
              <w:jc w:val="center"/>
              <w:rPr>
                <w:sz w:val="24"/>
              </w:rPr>
            </w:pPr>
            <w:r>
              <w:rPr>
                <w:rFonts w:hint="eastAsia"/>
                <w:sz w:val="24"/>
              </w:rPr>
              <w:t>名称</w:t>
            </w:r>
          </w:p>
        </w:tc>
        <w:tc>
          <w:tcPr>
            <w:tcW w:w="784" w:type="dxa"/>
            <w:vMerge w:val="restart"/>
            <w:vAlign w:val="center"/>
          </w:tcPr>
          <w:p w14:paraId="1D28FE4F" w14:textId="77777777" w:rsidR="00714A4F" w:rsidRDefault="00F47E84">
            <w:pPr>
              <w:tabs>
                <w:tab w:val="left" w:pos="600"/>
              </w:tabs>
              <w:jc w:val="center"/>
              <w:rPr>
                <w:sz w:val="24"/>
              </w:rPr>
            </w:pPr>
            <w:r>
              <w:rPr>
                <w:rFonts w:hint="eastAsia"/>
                <w:sz w:val="24"/>
              </w:rPr>
              <w:t>部件</w:t>
            </w:r>
          </w:p>
          <w:p w14:paraId="48B0E35B" w14:textId="77777777" w:rsidR="00714A4F" w:rsidRDefault="00F47E84">
            <w:pPr>
              <w:tabs>
                <w:tab w:val="left" w:pos="600"/>
              </w:tabs>
              <w:jc w:val="center"/>
              <w:rPr>
                <w:sz w:val="24"/>
              </w:rPr>
            </w:pPr>
            <w:r>
              <w:rPr>
                <w:rFonts w:hint="eastAsia"/>
                <w:sz w:val="24"/>
              </w:rPr>
              <w:t>产地</w:t>
            </w:r>
          </w:p>
        </w:tc>
        <w:tc>
          <w:tcPr>
            <w:tcW w:w="784" w:type="dxa"/>
            <w:vMerge w:val="restart"/>
            <w:vAlign w:val="center"/>
          </w:tcPr>
          <w:p w14:paraId="450EFEE9" w14:textId="77777777" w:rsidR="00714A4F" w:rsidRDefault="00F47E84">
            <w:pPr>
              <w:tabs>
                <w:tab w:val="left" w:pos="600"/>
              </w:tabs>
              <w:jc w:val="center"/>
              <w:rPr>
                <w:sz w:val="24"/>
              </w:rPr>
            </w:pPr>
            <w:r>
              <w:rPr>
                <w:rFonts w:hint="eastAsia"/>
                <w:sz w:val="24"/>
              </w:rPr>
              <w:t>备注</w:t>
            </w:r>
          </w:p>
        </w:tc>
      </w:tr>
      <w:tr w:rsidR="00714A4F" w14:paraId="1E54C214" w14:textId="77777777">
        <w:trPr>
          <w:trHeight w:val="397"/>
        </w:trPr>
        <w:tc>
          <w:tcPr>
            <w:tcW w:w="648" w:type="dxa"/>
            <w:vMerge/>
            <w:vAlign w:val="center"/>
          </w:tcPr>
          <w:p w14:paraId="61ABA863" w14:textId="77777777" w:rsidR="00714A4F" w:rsidRDefault="00714A4F">
            <w:pPr>
              <w:tabs>
                <w:tab w:val="left" w:pos="600"/>
              </w:tabs>
              <w:jc w:val="center"/>
              <w:rPr>
                <w:sz w:val="24"/>
              </w:rPr>
            </w:pPr>
          </w:p>
        </w:tc>
        <w:tc>
          <w:tcPr>
            <w:tcW w:w="1313" w:type="dxa"/>
            <w:vMerge/>
            <w:vAlign w:val="center"/>
          </w:tcPr>
          <w:p w14:paraId="1167BCE7" w14:textId="77777777" w:rsidR="00714A4F" w:rsidRDefault="00714A4F">
            <w:pPr>
              <w:tabs>
                <w:tab w:val="left" w:pos="600"/>
              </w:tabs>
              <w:jc w:val="center"/>
              <w:rPr>
                <w:sz w:val="24"/>
              </w:rPr>
            </w:pPr>
          </w:p>
        </w:tc>
        <w:tc>
          <w:tcPr>
            <w:tcW w:w="979" w:type="dxa"/>
            <w:vMerge/>
            <w:vAlign w:val="center"/>
          </w:tcPr>
          <w:p w14:paraId="53C6A2B6" w14:textId="77777777" w:rsidR="00714A4F" w:rsidRDefault="00714A4F">
            <w:pPr>
              <w:tabs>
                <w:tab w:val="left" w:pos="600"/>
              </w:tabs>
              <w:jc w:val="center"/>
              <w:rPr>
                <w:sz w:val="24"/>
              </w:rPr>
            </w:pPr>
          </w:p>
        </w:tc>
        <w:tc>
          <w:tcPr>
            <w:tcW w:w="1960" w:type="dxa"/>
            <w:gridSpan w:val="2"/>
            <w:tcBorders>
              <w:top w:val="single" w:sz="4" w:space="0" w:color="auto"/>
            </w:tcBorders>
            <w:vAlign w:val="center"/>
          </w:tcPr>
          <w:p w14:paraId="065D142F" w14:textId="77777777" w:rsidR="00714A4F" w:rsidRDefault="00F47E84">
            <w:pPr>
              <w:tabs>
                <w:tab w:val="left" w:pos="600"/>
              </w:tabs>
              <w:jc w:val="center"/>
              <w:rPr>
                <w:sz w:val="24"/>
              </w:rPr>
            </w:pPr>
            <w:r>
              <w:rPr>
                <w:rFonts w:hint="eastAsia"/>
                <w:sz w:val="24"/>
              </w:rPr>
              <w:t>长×宽×高</w:t>
            </w:r>
          </w:p>
        </w:tc>
        <w:tc>
          <w:tcPr>
            <w:tcW w:w="1763" w:type="dxa"/>
            <w:gridSpan w:val="2"/>
            <w:vMerge/>
            <w:vAlign w:val="center"/>
          </w:tcPr>
          <w:p w14:paraId="3BDC106A" w14:textId="77777777" w:rsidR="00714A4F" w:rsidRDefault="00714A4F">
            <w:pPr>
              <w:tabs>
                <w:tab w:val="left" w:pos="600"/>
              </w:tabs>
              <w:jc w:val="center"/>
              <w:rPr>
                <w:sz w:val="24"/>
              </w:rPr>
            </w:pPr>
          </w:p>
        </w:tc>
        <w:tc>
          <w:tcPr>
            <w:tcW w:w="784" w:type="dxa"/>
            <w:vMerge/>
            <w:vAlign w:val="center"/>
          </w:tcPr>
          <w:p w14:paraId="046E74F9" w14:textId="77777777" w:rsidR="00714A4F" w:rsidRDefault="00714A4F">
            <w:pPr>
              <w:tabs>
                <w:tab w:val="left" w:pos="600"/>
              </w:tabs>
              <w:jc w:val="center"/>
              <w:rPr>
                <w:sz w:val="24"/>
              </w:rPr>
            </w:pPr>
          </w:p>
        </w:tc>
        <w:tc>
          <w:tcPr>
            <w:tcW w:w="784" w:type="dxa"/>
            <w:vMerge/>
            <w:vAlign w:val="center"/>
          </w:tcPr>
          <w:p w14:paraId="1C8A2C5B" w14:textId="77777777" w:rsidR="00714A4F" w:rsidRDefault="00714A4F">
            <w:pPr>
              <w:tabs>
                <w:tab w:val="left" w:pos="600"/>
              </w:tabs>
              <w:jc w:val="center"/>
              <w:rPr>
                <w:sz w:val="24"/>
              </w:rPr>
            </w:pPr>
          </w:p>
        </w:tc>
        <w:tc>
          <w:tcPr>
            <w:tcW w:w="784" w:type="dxa"/>
            <w:vMerge/>
            <w:vAlign w:val="center"/>
          </w:tcPr>
          <w:p w14:paraId="7BD465DD" w14:textId="77777777" w:rsidR="00714A4F" w:rsidRDefault="00714A4F">
            <w:pPr>
              <w:tabs>
                <w:tab w:val="left" w:pos="600"/>
              </w:tabs>
              <w:jc w:val="center"/>
              <w:rPr>
                <w:sz w:val="24"/>
              </w:rPr>
            </w:pPr>
          </w:p>
        </w:tc>
      </w:tr>
      <w:tr w:rsidR="00714A4F" w14:paraId="0428ABA1" w14:textId="77777777">
        <w:trPr>
          <w:trHeight w:val="397"/>
        </w:trPr>
        <w:tc>
          <w:tcPr>
            <w:tcW w:w="648" w:type="dxa"/>
            <w:vMerge/>
            <w:vAlign w:val="center"/>
          </w:tcPr>
          <w:p w14:paraId="34A6373B" w14:textId="77777777" w:rsidR="00714A4F" w:rsidRDefault="00714A4F">
            <w:pPr>
              <w:tabs>
                <w:tab w:val="left" w:pos="600"/>
              </w:tabs>
              <w:jc w:val="center"/>
              <w:rPr>
                <w:sz w:val="24"/>
              </w:rPr>
            </w:pPr>
          </w:p>
        </w:tc>
        <w:tc>
          <w:tcPr>
            <w:tcW w:w="1313" w:type="dxa"/>
            <w:vMerge/>
            <w:vAlign w:val="center"/>
          </w:tcPr>
          <w:p w14:paraId="67A1B496" w14:textId="77777777" w:rsidR="00714A4F" w:rsidRDefault="00714A4F">
            <w:pPr>
              <w:tabs>
                <w:tab w:val="left" w:pos="600"/>
              </w:tabs>
              <w:jc w:val="center"/>
              <w:rPr>
                <w:sz w:val="24"/>
              </w:rPr>
            </w:pPr>
          </w:p>
        </w:tc>
        <w:tc>
          <w:tcPr>
            <w:tcW w:w="979" w:type="dxa"/>
            <w:vMerge/>
            <w:vAlign w:val="center"/>
          </w:tcPr>
          <w:p w14:paraId="4199DCBF" w14:textId="77777777" w:rsidR="00714A4F" w:rsidRDefault="00714A4F">
            <w:pPr>
              <w:tabs>
                <w:tab w:val="left" w:pos="600"/>
              </w:tabs>
              <w:jc w:val="center"/>
              <w:rPr>
                <w:sz w:val="24"/>
              </w:rPr>
            </w:pPr>
          </w:p>
        </w:tc>
        <w:tc>
          <w:tcPr>
            <w:tcW w:w="979" w:type="dxa"/>
            <w:vAlign w:val="center"/>
          </w:tcPr>
          <w:p w14:paraId="46B667B3" w14:textId="77777777" w:rsidR="00714A4F" w:rsidRDefault="00F47E84">
            <w:pPr>
              <w:tabs>
                <w:tab w:val="left" w:pos="600"/>
              </w:tabs>
              <w:jc w:val="center"/>
              <w:rPr>
                <w:sz w:val="24"/>
              </w:rPr>
            </w:pPr>
            <w:r>
              <w:rPr>
                <w:rFonts w:hint="eastAsia"/>
                <w:sz w:val="24"/>
              </w:rPr>
              <w:t>包装</w:t>
            </w:r>
          </w:p>
        </w:tc>
        <w:tc>
          <w:tcPr>
            <w:tcW w:w="981" w:type="dxa"/>
            <w:vAlign w:val="center"/>
          </w:tcPr>
          <w:p w14:paraId="5EB50F79" w14:textId="77777777" w:rsidR="00714A4F" w:rsidRDefault="00F47E84">
            <w:pPr>
              <w:tabs>
                <w:tab w:val="left" w:pos="600"/>
              </w:tabs>
              <w:jc w:val="center"/>
              <w:rPr>
                <w:sz w:val="24"/>
              </w:rPr>
            </w:pPr>
            <w:r>
              <w:rPr>
                <w:rFonts w:hint="eastAsia"/>
                <w:sz w:val="24"/>
              </w:rPr>
              <w:t>未包装</w:t>
            </w:r>
          </w:p>
        </w:tc>
        <w:tc>
          <w:tcPr>
            <w:tcW w:w="784" w:type="dxa"/>
            <w:vAlign w:val="center"/>
          </w:tcPr>
          <w:p w14:paraId="631F7FCE" w14:textId="77777777" w:rsidR="00714A4F" w:rsidRDefault="00F47E84">
            <w:pPr>
              <w:tabs>
                <w:tab w:val="left" w:pos="600"/>
              </w:tabs>
              <w:jc w:val="center"/>
              <w:rPr>
                <w:sz w:val="24"/>
              </w:rPr>
            </w:pPr>
            <w:r>
              <w:rPr>
                <w:rFonts w:hint="eastAsia"/>
                <w:sz w:val="24"/>
              </w:rPr>
              <w:t>包装</w:t>
            </w:r>
          </w:p>
        </w:tc>
        <w:tc>
          <w:tcPr>
            <w:tcW w:w="979" w:type="dxa"/>
            <w:vAlign w:val="center"/>
          </w:tcPr>
          <w:p w14:paraId="4A76DC6D" w14:textId="77777777" w:rsidR="00714A4F" w:rsidRDefault="00F47E84">
            <w:pPr>
              <w:tabs>
                <w:tab w:val="left" w:pos="600"/>
              </w:tabs>
              <w:jc w:val="center"/>
              <w:rPr>
                <w:sz w:val="24"/>
              </w:rPr>
            </w:pPr>
            <w:r>
              <w:rPr>
                <w:rFonts w:hint="eastAsia"/>
                <w:sz w:val="24"/>
              </w:rPr>
              <w:t>未包装</w:t>
            </w:r>
          </w:p>
        </w:tc>
        <w:tc>
          <w:tcPr>
            <w:tcW w:w="784" w:type="dxa"/>
            <w:vMerge/>
            <w:vAlign w:val="center"/>
          </w:tcPr>
          <w:p w14:paraId="4CF30C3A" w14:textId="77777777" w:rsidR="00714A4F" w:rsidRDefault="00714A4F">
            <w:pPr>
              <w:tabs>
                <w:tab w:val="left" w:pos="600"/>
              </w:tabs>
              <w:jc w:val="center"/>
              <w:rPr>
                <w:sz w:val="24"/>
              </w:rPr>
            </w:pPr>
          </w:p>
        </w:tc>
        <w:tc>
          <w:tcPr>
            <w:tcW w:w="784" w:type="dxa"/>
            <w:vMerge/>
            <w:vAlign w:val="center"/>
          </w:tcPr>
          <w:p w14:paraId="2328E39D" w14:textId="77777777" w:rsidR="00714A4F" w:rsidRDefault="00714A4F">
            <w:pPr>
              <w:tabs>
                <w:tab w:val="left" w:pos="600"/>
              </w:tabs>
              <w:jc w:val="center"/>
              <w:rPr>
                <w:sz w:val="24"/>
              </w:rPr>
            </w:pPr>
          </w:p>
        </w:tc>
        <w:tc>
          <w:tcPr>
            <w:tcW w:w="784" w:type="dxa"/>
            <w:vMerge/>
            <w:vAlign w:val="center"/>
          </w:tcPr>
          <w:p w14:paraId="72B0D001" w14:textId="77777777" w:rsidR="00714A4F" w:rsidRDefault="00714A4F">
            <w:pPr>
              <w:tabs>
                <w:tab w:val="left" w:pos="600"/>
              </w:tabs>
              <w:jc w:val="center"/>
              <w:rPr>
                <w:sz w:val="24"/>
              </w:rPr>
            </w:pPr>
          </w:p>
        </w:tc>
      </w:tr>
      <w:tr w:rsidR="00714A4F" w14:paraId="57B635C6" w14:textId="77777777">
        <w:trPr>
          <w:trHeight w:val="397"/>
        </w:trPr>
        <w:tc>
          <w:tcPr>
            <w:tcW w:w="648" w:type="dxa"/>
            <w:vAlign w:val="center"/>
          </w:tcPr>
          <w:p w14:paraId="274CFD4E" w14:textId="77777777" w:rsidR="00714A4F" w:rsidRDefault="00714A4F">
            <w:pPr>
              <w:tabs>
                <w:tab w:val="left" w:pos="600"/>
              </w:tabs>
              <w:jc w:val="center"/>
              <w:rPr>
                <w:sz w:val="24"/>
              </w:rPr>
            </w:pPr>
          </w:p>
        </w:tc>
        <w:tc>
          <w:tcPr>
            <w:tcW w:w="1313" w:type="dxa"/>
            <w:vAlign w:val="center"/>
          </w:tcPr>
          <w:p w14:paraId="4F9E6D8E" w14:textId="77777777" w:rsidR="00714A4F" w:rsidRDefault="00714A4F">
            <w:pPr>
              <w:tabs>
                <w:tab w:val="left" w:pos="600"/>
              </w:tabs>
              <w:jc w:val="center"/>
              <w:rPr>
                <w:sz w:val="24"/>
              </w:rPr>
            </w:pPr>
          </w:p>
        </w:tc>
        <w:tc>
          <w:tcPr>
            <w:tcW w:w="979" w:type="dxa"/>
            <w:vAlign w:val="center"/>
          </w:tcPr>
          <w:p w14:paraId="0BDDC0B9" w14:textId="77777777" w:rsidR="00714A4F" w:rsidRDefault="00714A4F">
            <w:pPr>
              <w:tabs>
                <w:tab w:val="left" w:pos="600"/>
              </w:tabs>
              <w:jc w:val="center"/>
              <w:rPr>
                <w:sz w:val="24"/>
              </w:rPr>
            </w:pPr>
          </w:p>
        </w:tc>
        <w:tc>
          <w:tcPr>
            <w:tcW w:w="979" w:type="dxa"/>
            <w:vAlign w:val="center"/>
          </w:tcPr>
          <w:p w14:paraId="55372E68" w14:textId="77777777" w:rsidR="00714A4F" w:rsidRDefault="00714A4F">
            <w:pPr>
              <w:tabs>
                <w:tab w:val="left" w:pos="600"/>
              </w:tabs>
              <w:jc w:val="center"/>
              <w:rPr>
                <w:sz w:val="24"/>
              </w:rPr>
            </w:pPr>
          </w:p>
        </w:tc>
        <w:tc>
          <w:tcPr>
            <w:tcW w:w="981" w:type="dxa"/>
            <w:vAlign w:val="center"/>
          </w:tcPr>
          <w:p w14:paraId="40FC2446" w14:textId="77777777" w:rsidR="00714A4F" w:rsidRDefault="00714A4F">
            <w:pPr>
              <w:tabs>
                <w:tab w:val="left" w:pos="600"/>
              </w:tabs>
              <w:jc w:val="center"/>
              <w:rPr>
                <w:sz w:val="24"/>
              </w:rPr>
            </w:pPr>
          </w:p>
        </w:tc>
        <w:tc>
          <w:tcPr>
            <w:tcW w:w="784" w:type="dxa"/>
            <w:vAlign w:val="center"/>
          </w:tcPr>
          <w:p w14:paraId="240858C3" w14:textId="77777777" w:rsidR="00714A4F" w:rsidRDefault="00714A4F">
            <w:pPr>
              <w:tabs>
                <w:tab w:val="left" w:pos="600"/>
              </w:tabs>
              <w:jc w:val="center"/>
              <w:rPr>
                <w:sz w:val="24"/>
              </w:rPr>
            </w:pPr>
          </w:p>
        </w:tc>
        <w:tc>
          <w:tcPr>
            <w:tcW w:w="979" w:type="dxa"/>
            <w:vAlign w:val="center"/>
          </w:tcPr>
          <w:p w14:paraId="6F4207AE" w14:textId="77777777" w:rsidR="00714A4F" w:rsidRDefault="00714A4F">
            <w:pPr>
              <w:tabs>
                <w:tab w:val="left" w:pos="600"/>
              </w:tabs>
              <w:jc w:val="center"/>
              <w:rPr>
                <w:sz w:val="24"/>
              </w:rPr>
            </w:pPr>
          </w:p>
        </w:tc>
        <w:tc>
          <w:tcPr>
            <w:tcW w:w="784" w:type="dxa"/>
            <w:vAlign w:val="center"/>
          </w:tcPr>
          <w:p w14:paraId="532D8C0E" w14:textId="77777777" w:rsidR="00714A4F" w:rsidRDefault="00714A4F">
            <w:pPr>
              <w:tabs>
                <w:tab w:val="left" w:pos="600"/>
              </w:tabs>
              <w:jc w:val="center"/>
              <w:rPr>
                <w:sz w:val="24"/>
              </w:rPr>
            </w:pPr>
          </w:p>
        </w:tc>
        <w:tc>
          <w:tcPr>
            <w:tcW w:w="784" w:type="dxa"/>
            <w:vAlign w:val="center"/>
          </w:tcPr>
          <w:p w14:paraId="1562DA04" w14:textId="77777777" w:rsidR="00714A4F" w:rsidRDefault="00714A4F">
            <w:pPr>
              <w:tabs>
                <w:tab w:val="left" w:pos="600"/>
              </w:tabs>
              <w:jc w:val="center"/>
              <w:rPr>
                <w:sz w:val="24"/>
              </w:rPr>
            </w:pPr>
          </w:p>
        </w:tc>
        <w:tc>
          <w:tcPr>
            <w:tcW w:w="784" w:type="dxa"/>
            <w:vAlign w:val="center"/>
          </w:tcPr>
          <w:p w14:paraId="0C5298A2" w14:textId="77777777" w:rsidR="00714A4F" w:rsidRDefault="00714A4F">
            <w:pPr>
              <w:tabs>
                <w:tab w:val="left" w:pos="600"/>
              </w:tabs>
              <w:jc w:val="center"/>
              <w:rPr>
                <w:sz w:val="24"/>
              </w:rPr>
            </w:pPr>
          </w:p>
        </w:tc>
      </w:tr>
      <w:tr w:rsidR="00714A4F" w14:paraId="7C37D27D" w14:textId="77777777">
        <w:trPr>
          <w:trHeight w:val="397"/>
        </w:trPr>
        <w:tc>
          <w:tcPr>
            <w:tcW w:w="648" w:type="dxa"/>
            <w:vAlign w:val="center"/>
          </w:tcPr>
          <w:p w14:paraId="0439CC3E" w14:textId="77777777" w:rsidR="00714A4F" w:rsidRDefault="00714A4F">
            <w:pPr>
              <w:tabs>
                <w:tab w:val="left" w:pos="600"/>
              </w:tabs>
              <w:jc w:val="center"/>
              <w:rPr>
                <w:sz w:val="24"/>
              </w:rPr>
            </w:pPr>
          </w:p>
        </w:tc>
        <w:tc>
          <w:tcPr>
            <w:tcW w:w="1313" w:type="dxa"/>
            <w:vAlign w:val="center"/>
          </w:tcPr>
          <w:p w14:paraId="385D1BCC" w14:textId="77777777" w:rsidR="00714A4F" w:rsidRDefault="00714A4F">
            <w:pPr>
              <w:tabs>
                <w:tab w:val="left" w:pos="600"/>
              </w:tabs>
              <w:jc w:val="center"/>
              <w:rPr>
                <w:sz w:val="24"/>
              </w:rPr>
            </w:pPr>
          </w:p>
        </w:tc>
        <w:tc>
          <w:tcPr>
            <w:tcW w:w="979" w:type="dxa"/>
            <w:vAlign w:val="center"/>
          </w:tcPr>
          <w:p w14:paraId="67004091" w14:textId="77777777" w:rsidR="00714A4F" w:rsidRDefault="00714A4F">
            <w:pPr>
              <w:tabs>
                <w:tab w:val="left" w:pos="600"/>
              </w:tabs>
              <w:jc w:val="center"/>
              <w:rPr>
                <w:sz w:val="24"/>
              </w:rPr>
            </w:pPr>
          </w:p>
        </w:tc>
        <w:tc>
          <w:tcPr>
            <w:tcW w:w="979" w:type="dxa"/>
            <w:vAlign w:val="center"/>
          </w:tcPr>
          <w:p w14:paraId="0FB9E441" w14:textId="77777777" w:rsidR="00714A4F" w:rsidRDefault="00714A4F">
            <w:pPr>
              <w:tabs>
                <w:tab w:val="left" w:pos="600"/>
              </w:tabs>
              <w:jc w:val="center"/>
              <w:rPr>
                <w:sz w:val="24"/>
              </w:rPr>
            </w:pPr>
          </w:p>
        </w:tc>
        <w:tc>
          <w:tcPr>
            <w:tcW w:w="981" w:type="dxa"/>
            <w:vAlign w:val="center"/>
          </w:tcPr>
          <w:p w14:paraId="69764277" w14:textId="77777777" w:rsidR="00714A4F" w:rsidRDefault="00714A4F">
            <w:pPr>
              <w:tabs>
                <w:tab w:val="left" w:pos="600"/>
              </w:tabs>
              <w:jc w:val="center"/>
              <w:rPr>
                <w:sz w:val="24"/>
              </w:rPr>
            </w:pPr>
          </w:p>
        </w:tc>
        <w:tc>
          <w:tcPr>
            <w:tcW w:w="784" w:type="dxa"/>
            <w:vAlign w:val="center"/>
          </w:tcPr>
          <w:p w14:paraId="78E0B98D" w14:textId="77777777" w:rsidR="00714A4F" w:rsidRDefault="00714A4F">
            <w:pPr>
              <w:tabs>
                <w:tab w:val="left" w:pos="600"/>
              </w:tabs>
              <w:jc w:val="center"/>
              <w:rPr>
                <w:sz w:val="24"/>
              </w:rPr>
            </w:pPr>
          </w:p>
        </w:tc>
        <w:tc>
          <w:tcPr>
            <w:tcW w:w="979" w:type="dxa"/>
            <w:vAlign w:val="center"/>
          </w:tcPr>
          <w:p w14:paraId="603B4CC2" w14:textId="77777777" w:rsidR="00714A4F" w:rsidRDefault="00714A4F">
            <w:pPr>
              <w:tabs>
                <w:tab w:val="left" w:pos="600"/>
              </w:tabs>
              <w:jc w:val="center"/>
              <w:rPr>
                <w:sz w:val="24"/>
              </w:rPr>
            </w:pPr>
          </w:p>
        </w:tc>
        <w:tc>
          <w:tcPr>
            <w:tcW w:w="784" w:type="dxa"/>
            <w:vAlign w:val="center"/>
          </w:tcPr>
          <w:p w14:paraId="5DFC961A" w14:textId="77777777" w:rsidR="00714A4F" w:rsidRDefault="00714A4F">
            <w:pPr>
              <w:tabs>
                <w:tab w:val="left" w:pos="600"/>
              </w:tabs>
              <w:jc w:val="center"/>
              <w:rPr>
                <w:sz w:val="24"/>
              </w:rPr>
            </w:pPr>
          </w:p>
        </w:tc>
        <w:tc>
          <w:tcPr>
            <w:tcW w:w="784" w:type="dxa"/>
            <w:vAlign w:val="center"/>
          </w:tcPr>
          <w:p w14:paraId="3E17454D" w14:textId="77777777" w:rsidR="00714A4F" w:rsidRDefault="00714A4F">
            <w:pPr>
              <w:tabs>
                <w:tab w:val="left" w:pos="600"/>
              </w:tabs>
              <w:jc w:val="center"/>
              <w:rPr>
                <w:sz w:val="24"/>
              </w:rPr>
            </w:pPr>
          </w:p>
        </w:tc>
        <w:tc>
          <w:tcPr>
            <w:tcW w:w="784" w:type="dxa"/>
            <w:vAlign w:val="center"/>
          </w:tcPr>
          <w:p w14:paraId="1DCA7D5B" w14:textId="77777777" w:rsidR="00714A4F" w:rsidRDefault="00714A4F">
            <w:pPr>
              <w:tabs>
                <w:tab w:val="left" w:pos="600"/>
              </w:tabs>
              <w:jc w:val="center"/>
              <w:rPr>
                <w:sz w:val="24"/>
              </w:rPr>
            </w:pPr>
          </w:p>
        </w:tc>
      </w:tr>
      <w:tr w:rsidR="00714A4F" w14:paraId="3091F899" w14:textId="77777777">
        <w:trPr>
          <w:trHeight w:val="397"/>
        </w:trPr>
        <w:tc>
          <w:tcPr>
            <w:tcW w:w="648" w:type="dxa"/>
            <w:vAlign w:val="center"/>
          </w:tcPr>
          <w:p w14:paraId="0492FBBA" w14:textId="77777777" w:rsidR="00714A4F" w:rsidRDefault="00714A4F">
            <w:pPr>
              <w:tabs>
                <w:tab w:val="left" w:pos="600"/>
              </w:tabs>
              <w:jc w:val="center"/>
              <w:rPr>
                <w:sz w:val="24"/>
              </w:rPr>
            </w:pPr>
          </w:p>
        </w:tc>
        <w:tc>
          <w:tcPr>
            <w:tcW w:w="1313" w:type="dxa"/>
            <w:vAlign w:val="center"/>
          </w:tcPr>
          <w:p w14:paraId="15CFBADB" w14:textId="77777777" w:rsidR="00714A4F" w:rsidRDefault="00714A4F">
            <w:pPr>
              <w:tabs>
                <w:tab w:val="left" w:pos="600"/>
              </w:tabs>
              <w:jc w:val="center"/>
              <w:rPr>
                <w:sz w:val="24"/>
              </w:rPr>
            </w:pPr>
          </w:p>
        </w:tc>
        <w:tc>
          <w:tcPr>
            <w:tcW w:w="979" w:type="dxa"/>
            <w:vAlign w:val="center"/>
          </w:tcPr>
          <w:p w14:paraId="5D402472" w14:textId="77777777" w:rsidR="00714A4F" w:rsidRDefault="00714A4F">
            <w:pPr>
              <w:tabs>
                <w:tab w:val="left" w:pos="600"/>
              </w:tabs>
              <w:jc w:val="center"/>
              <w:rPr>
                <w:sz w:val="24"/>
              </w:rPr>
            </w:pPr>
          </w:p>
        </w:tc>
        <w:tc>
          <w:tcPr>
            <w:tcW w:w="979" w:type="dxa"/>
            <w:vAlign w:val="center"/>
          </w:tcPr>
          <w:p w14:paraId="00C30ECC" w14:textId="77777777" w:rsidR="00714A4F" w:rsidRDefault="00714A4F">
            <w:pPr>
              <w:tabs>
                <w:tab w:val="left" w:pos="600"/>
              </w:tabs>
              <w:jc w:val="center"/>
              <w:rPr>
                <w:sz w:val="24"/>
              </w:rPr>
            </w:pPr>
          </w:p>
        </w:tc>
        <w:tc>
          <w:tcPr>
            <w:tcW w:w="981" w:type="dxa"/>
            <w:vAlign w:val="center"/>
          </w:tcPr>
          <w:p w14:paraId="561B525E" w14:textId="77777777" w:rsidR="00714A4F" w:rsidRDefault="00714A4F">
            <w:pPr>
              <w:tabs>
                <w:tab w:val="left" w:pos="600"/>
              </w:tabs>
              <w:jc w:val="center"/>
              <w:rPr>
                <w:sz w:val="24"/>
              </w:rPr>
            </w:pPr>
          </w:p>
        </w:tc>
        <w:tc>
          <w:tcPr>
            <w:tcW w:w="784" w:type="dxa"/>
            <w:vAlign w:val="center"/>
          </w:tcPr>
          <w:p w14:paraId="7133CB12" w14:textId="77777777" w:rsidR="00714A4F" w:rsidRDefault="00714A4F">
            <w:pPr>
              <w:tabs>
                <w:tab w:val="left" w:pos="600"/>
              </w:tabs>
              <w:jc w:val="center"/>
              <w:rPr>
                <w:sz w:val="24"/>
              </w:rPr>
            </w:pPr>
          </w:p>
        </w:tc>
        <w:tc>
          <w:tcPr>
            <w:tcW w:w="979" w:type="dxa"/>
            <w:vAlign w:val="center"/>
          </w:tcPr>
          <w:p w14:paraId="6B025E8F" w14:textId="77777777" w:rsidR="00714A4F" w:rsidRDefault="00714A4F">
            <w:pPr>
              <w:tabs>
                <w:tab w:val="left" w:pos="600"/>
              </w:tabs>
              <w:jc w:val="center"/>
              <w:rPr>
                <w:sz w:val="24"/>
              </w:rPr>
            </w:pPr>
          </w:p>
        </w:tc>
        <w:tc>
          <w:tcPr>
            <w:tcW w:w="784" w:type="dxa"/>
            <w:vAlign w:val="center"/>
          </w:tcPr>
          <w:p w14:paraId="54F278E0" w14:textId="77777777" w:rsidR="00714A4F" w:rsidRDefault="00714A4F">
            <w:pPr>
              <w:tabs>
                <w:tab w:val="left" w:pos="600"/>
              </w:tabs>
              <w:jc w:val="center"/>
              <w:rPr>
                <w:sz w:val="24"/>
              </w:rPr>
            </w:pPr>
          </w:p>
        </w:tc>
        <w:tc>
          <w:tcPr>
            <w:tcW w:w="784" w:type="dxa"/>
            <w:vAlign w:val="center"/>
          </w:tcPr>
          <w:p w14:paraId="75141CFD" w14:textId="77777777" w:rsidR="00714A4F" w:rsidRDefault="00714A4F">
            <w:pPr>
              <w:tabs>
                <w:tab w:val="left" w:pos="600"/>
              </w:tabs>
              <w:jc w:val="center"/>
              <w:rPr>
                <w:sz w:val="24"/>
              </w:rPr>
            </w:pPr>
          </w:p>
        </w:tc>
        <w:tc>
          <w:tcPr>
            <w:tcW w:w="784" w:type="dxa"/>
            <w:vAlign w:val="center"/>
          </w:tcPr>
          <w:p w14:paraId="1FA8FA2B" w14:textId="77777777" w:rsidR="00714A4F" w:rsidRDefault="00714A4F">
            <w:pPr>
              <w:tabs>
                <w:tab w:val="left" w:pos="600"/>
              </w:tabs>
              <w:jc w:val="center"/>
              <w:rPr>
                <w:sz w:val="24"/>
              </w:rPr>
            </w:pPr>
          </w:p>
        </w:tc>
      </w:tr>
    </w:tbl>
    <w:p w14:paraId="6AFAC92A" w14:textId="77777777" w:rsidR="00714A4F" w:rsidRDefault="00F47E84">
      <w:pPr>
        <w:spacing w:line="360" w:lineRule="auto"/>
        <w:rPr>
          <w:sz w:val="24"/>
        </w:rPr>
      </w:pPr>
      <w:r>
        <w:rPr>
          <w:rFonts w:hint="eastAsia"/>
          <w:sz w:val="24"/>
        </w:rPr>
        <w:t>投标方应对所有设备（包括大件设备）运输方案（运输车辆型号及数量、运输路线</w:t>
      </w:r>
      <w:r>
        <w:rPr>
          <w:sz w:val="24"/>
        </w:rPr>
        <w:t>&lt;</w:t>
      </w:r>
      <w:r>
        <w:rPr>
          <w:rFonts w:hint="eastAsia"/>
          <w:sz w:val="24"/>
        </w:rPr>
        <w:t>包括始发站、经过车站或路局、到达车站等</w:t>
      </w:r>
      <w:r>
        <w:rPr>
          <w:sz w:val="24"/>
        </w:rPr>
        <w:t>&gt;</w:t>
      </w:r>
      <w:r>
        <w:rPr>
          <w:rFonts w:hint="eastAsia"/>
          <w:sz w:val="24"/>
        </w:rPr>
        <w:t>）、运输距离做出详细说明。</w:t>
      </w:r>
    </w:p>
    <w:p w14:paraId="32044A51" w14:textId="77777777" w:rsidR="00714A4F" w:rsidRDefault="00714A4F">
      <w:pPr>
        <w:spacing w:line="360" w:lineRule="auto"/>
        <w:rPr>
          <w:sz w:val="24"/>
        </w:rPr>
      </w:pPr>
    </w:p>
    <w:p w14:paraId="69A3DB37" w14:textId="77777777" w:rsidR="00714A4F" w:rsidRDefault="00714A4F">
      <w:pPr>
        <w:spacing w:line="360" w:lineRule="auto"/>
        <w:rPr>
          <w:sz w:val="24"/>
        </w:rPr>
      </w:pPr>
    </w:p>
    <w:p w14:paraId="4E1DCC5C" w14:textId="77777777" w:rsidR="00714A4F" w:rsidRDefault="00714A4F">
      <w:pPr>
        <w:spacing w:line="360" w:lineRule="auto"/>
        <w:rPr>
          <w:sz w:val="24"/>
        </w:rPr>
      </w:pPr>
    </w:p>
    <w:p w14:paraId="6835B72B" w14:textId="77777777" w:rsidR="00714A4F" w:rsidRDefault="00714A4F">
      <w:pPr>
        <w:spacing w:line="360" w:lineRule="auto"/>
        <w:rPr>
          <w:sz w:val="24"/>
        </w:rPr>
      </w:pPr>
    </w:p>
    <w:p w14:paraId="6FC0CCFA" w14:textId="77777777" w:rsidR="00714A4F" w:rsidRDefault="00714A4F">
      <w:pPr>
        <w:spacing w:line="360" w:lineRule="auto"/>
        <w:rPr>
          <w:sz w:val="24"/>
        </w:rPr>
      </w:pPr>
    </w:p>
    <w:p w14:paraId="52848349" w14:textId="77777777" w:rsidR="00714A4F" w:rsidRDefault="00714A4F">
      <w:pPr>
        <w:spacing w:line="360" w:lineRule="auto"/>
        <w:rPr>
          <w:sz w:val="24"/>
        </w:rPr>
      </w:pPr>
    </w:p>
    <w:p w14:paraId="40AD7A16" w14:textId="77777777" w:rsidR="00714A4F" w:rsidRDefault="00714A4F">
      <w:pPr>
        <w:spacing w:line="360" w:lineRule="auto"/>
        <w:rPr>
          <w:sz w:val="24"/>
        </w:rPr>
      </w:pPr>
    </w:p>
    <w:p w14:paraId="5A316D6A" w14:textId="77777777" w:rsidR="00714A4F" w:rsidRDefault="00714A4F">
      <w:pPr>
        <w:spacing w:line="360" w:lineRule="auto"/>
        <w:rPr>
          <w:sz w:val="24"/>
        </w:rPr>
      </w:pPr>
    </w:p>
    <w:p w14:paraId="353F6A07" w14:textId="77777777" w:rsidR="00714A4F" w:rsidRDefault="00714A4F">
      <w:pPr>
        <w:spacing w:line="360" w:lineRule="auto"/>
        <w:rPr>
          <w:sz w:val="24"/>
        </w:rPr>
      </w:pPr>
    </w:p>
    <w:p w14:paraId="5CD3654F" w14:textId="77777777" w:rsidR="00714A4F" w:rsidRDefault="00714A4F">
      <w:pPr>
        <w:spacing w:line="360" w:lineRule="auto"/>
        <w:rPr>
          <w:sz w:val="24"/>
        </w:rPr>
      </w:pPr>
    </w:p>
    <w:p w14:paraId="34E26E94" w14:textId="77777777" w:rsidR="00714A4F" w:rsidRDefault="00714A4F">
      <w:pPr>
        <w:spacing w:line="360" w:lineRule="auto"/>
        <w:rPr>
          <w:sz w:val="24"/>
        </w:rPr>
      </w:pPr>
    </w:p>
    <w:p w14:paraId="6DB8E64D" w14:textId="77777777" w:rsidR="00714A4F" w:rsidRDefault="00714A4F">
      <w:pPr>
        <w:spacing w:line="360" w:lineRule="auto"/>
        <w:rPr>
          <w:sz w:val="24"/>
        </w:rPr>
      </w:pPr>
    </w:p>
    <w:p w14:paraId="6967FD33" w14:textId="77777777" w:rsidR="00714A4F" w:rsidRDefault="00714A4F">
      <w:pPr>
        <w:spacing w:line="360" w:lineRule="auto"/>
        <w:rPr>
          <w:sz w:val="24"/>
        </w:rPr>
      </w:pPr>
    </w:p>
    <w:p w14:paraId="556976A7" w14:textId="77777777" w:rsidR="00714A4F" w:rsidRDefault="00714A4F">
      <w:pPr>
        <w:spacing w:line="360" w:lineRule="auto"/>
        <w:rPr>
          <w:sz w:val="24"/>
        </w:rPr>
      </w:pPr>
    </w:p>
    <w:p w14:paraId="49F9B870" w14:textId="77777777" w:rsidR="00714A4F" w:rsidRDefault="00714A4F">
      <w:pPr>
        <w:spacing w:line="360" w:lineRule="auto"/>
        <w:rPr>
          <w:sz w:val="24"/>
        </w:rPr>
      </w:pPr>
    </w:p>
    <w:p w14:paraId="0C257D61" w14:textId="77777777" w:rsidR="00714A4F" w:rsidRDefault="00F47E84">
      <w:pPr>
        <w:pStyle w:val="1"/>
        <w:tabs>
          <w:tab w:val="left" w:pos="0"/>
          <w:tab w:val="left" w:pos="480"/>
        </w:tabs>
        <w:spacing w:before="100" w:beforeAutospacing="1" w:after="100" w:afterAutospacing="1" w:line="360" w:lineRule="auto"/>
        <w:rPr>
          <w:b w:val="0"/>
          <w:sz w:val="24"/>
          <w:szCs w:val="24"/>
        </w:rPr>
      </w:pPr>
      <w:bookmarkStart w:id="163" w:name="_Toc260248680"/>
      <w:bookmarkStart w:id="164" w:name="_Toc260169698"/>
      <w:bookmarkStart w:id="165" w:name="_Toc422984696"/>
      <w:bookmarkStart w:id="166" w:name="_Toc452887180"/>
      <w:r>
        <w:rPr>
          <w:bCs w:val="0"/>
          <w:sz w:val="24"/>
          <w:szCs w:val="24"/>
        </w:rPr>
        <w:br w:type="page"/>
      </w:r>
      <w:bookmarkStart w:id="167" w:name="_Toc501092039"/>
      <w:bookmarkStart w:id="168" w:name="_Toc256000116"/>
      <w:bookmarkStart w:id="169" w:name="_Toc23762"/>
      <w:r>
        <w:rPr>
          <w:bCs w:val="0"/>
          <w:sz w:val="24"/>
          <w:szCs w:val="24"/>
        </w:rPr>
        <w:lastRenderedPageBreak/>
        <w:t>附件</w:t>
      </w:r>
      <w:r>
        <w:rPr>
          <w:rFonts w:hint="eastAsia"/>
          <w:bCs w:val="0"/>
          <w:sz w:val="24"/>
          <w:szCs w:val="24"/>
        </w:rPr>
        <w:t>9</w:t>
      </w:r>
      <w:r>
        <w:rPr>
          <w:bCs w:val="0"/>
          <w:sz w:val="24"/>
          <w:szCs w:val="24"/>
        </w:rPr>
        <w:t xml:space="preserve">  </w:t>
      </w:r>
      <w:bookmarkEnd w:id="163"/>
      <w:bookmarkEnd w:id="164"/>
      <w:r>
        <w:rPr>
          <w:rFonts w:hint="eastAsia"/>
          <w:bCs w:val="0"/>
          <w:sz w:val="24"/>
          <w:szCs w:val="24"/>
        </w:rPr>
        <w:t>考核</w:t>
      </w:r>
      <w:bookmarkEnd w:id="165"/>
      <w:bookmarkEnd w:id="166"/>
      <w:r>
        <w:rPr>
          <w:rFonts w:hint="eastAsia"/>
          <w:bCs w:val="0"/>
          <w:sz w:val="24"/>
          <w:szCs w:val="24"/>
        </w:rPr>
        <w:t>细则</w:t>
      </w:r>
      <w:bookmarkEnd w:id="167"/>
      <w:bookmarkEnd w:id="168"/>
      <w:bookmarkEnd w:id="169"/>
    </w:p>
    <w:p w14:paraId="154799CE" w14:textId="77777777" w:rsidR="00714A4F" w:rsidRDefault="00F47E84">
      <w:pPr>
        <w:spacing w:line="360" w:lineRule="auto"/>
        <w:ind w:right="204" w:firstLine="425"/>
        <w:rPr>
          <w:sz w:val="24"/>
          <w:szCs w:val="21"/>
        </w:rPr>
      </w:pPr>
      <w:r>
        <w:rPr>
          <w:rFonts w:hint="eastAsia"/>
          <w:sz w:val="24"/>
          <w:szCs w:val="21"/>
        </w:rPr>
        <w:t>在质量保证期内设备如达不到技术协议的要求，投标方必须向招标方支付违约金，质量保证期为机组168试运结束后1年，违约金的计算方法为：</w:t>
      </w:r>
    </w:p>
    <w:p w14:paraId="76E423B6" w14:textId="77777777" w:rsidR="00714A4F" w:rsidRDefault="00F47E84">
      <w:pPr>
        <w:spacing w:line="360" w:lineRule="auto"/>
        <w:ind w:right="204" w:firstLine="425"/>
        <w:rPr>
          <w:sz w:val="24"/>
          <w:szCs w:val="21"/>
        </w:rPr>
      </w:pPr>
      <w:r>
        <w:rPr>
          <w:rFonts w:hint="eastAsia"/>
          <w:sz w:val="24"/>
          <w:szCs w:val="21"/>
        </w:rPr>
        <w:t>1.设备在保证期内，设备和部件因制造或设计问题发生损坏，损坏设备应免费及时提供并处罚金为合同金额的3%，同时质保期延长1年。</w:t>
      </w:r>
    </w:p>
    <w:p w14:paraId="293AFFF2" w14:textId="77777777" w:rsidR="00714A4F" w:rsidRDefault="00F47E84">
      <w:pPr>
        <w:spacing w:line="360" w:lineRule="auto"/>
        <w:ind w:right="204" w:firstLine="425"/>
        <w:rPr>
          <w:sz w:val="24"/>
          <w:szCs w:val="21"/>
        </w:rPr>
      </w:pPr>
      <w:r>
        <w:rPr>
          <w:rFonts w:hint="eastAsia"/>
          <w:sz w:val="24"/>
          <w:szCs w:val="21"/>
        </w:rPr>
        <w:t>2.设备在保证期内，设备性能参数降低等不能满足附件1技术协议中的规定，视作质量不合格，需免费予以改造并处罚金为合同金额的3%，同时质保期延长1年。</w:t>
      </w:r>
    </w:p>
    <w:p w14:paraId="5779A015" w14:textId="77777777" w:rsidR="00714A4F" w:rsidRDefault="00F47E84">
      <w:pPr>
        <w:spacing w:line="360" w:lineRule="auto"/>
        <w:ind w:right="204" w:firstLine="425"/>
        <w:rPr>
          <w:sz w:val="24"/>
          <w:szCs w:val="21"/>
        </w:rPr>
      </w:pPr>
      <w:r>
        <w:rPr>
          <w:rFonts w:hint="eastAsia"/>
          <w:sz w:val="24"/>
          <w:szCs w:val="21"/>
        </w:rPr>
        <w:t>3. 设计资料（以纸质文件为准）未按附件3规定时间提供、影响工程进度的罚款合同金额的2%。</w:t>
      </w:r>
    </w:p>
    <w:p w14:paraId="6FFF362B" w14:textId="77777777" w:rsidR="00714A4F" w:rsidRDefault="00F47E84">
      <w:pPr>
        <w:spacing w:line="360" w:lineRule="auto"/>
        <w:ind w:right="204" w:firstLine="425"/>
        <w:rPr>
          <w:sz w:val="24"/>
          <w:szCs w:val="21"/>
        </w:rPr>
      </w:pPr>
      <w:r>
        <w:rPr>
          <w:rFonts w:hint="eastAsia"/>
          <w:sz w:val="24"/>
          <w:szCs w:val="21"/>
        </w:rPr>
        <w:t>4. 现场设备到货与提供的设计资料不一致的罚款合同金额的3%。</w:t>
      </w:r>
    </w:p>
    <w:p w14:paraId="2CCE0915" w14:textId="77777777" w:rsidR="00714A4F" w:rsidRDefault="00F47E84">
      <w:pPr>
        <w:spacing w:line="360" w:lineRule="auto"/>
        <w:ind w:right="202" w:firstLine="425"/>
        <w:rPr>
          <w:sz w:val="24"/>
        </w:rPr>
      </w:pPr>
      <w:r>
        <w:rPr>
          <w:rFonts w:hint="eastAsia"/>
          <w:sz w:val="24"/>
          <w:szCs w:val="21"/>
        </w:rPr>
        <w:t>5．分包设备（含国内外分包设备）应为原厂家、原产地产品，若招标方发现采用冒牌产品，投标方应无条件进行更换，并承担设备价值10倍罚款。</w:t>
      </w:r>
    </w:p>
    <w:p w14:paraId="773F2F09" w14:textId="77777777" w:rsidR="00714A4F" w:rsidRDefault="00F47E84">
      <w:pPr>
        <w:spacing w:line="360" w:lineRule="auto"/>
        <w:ind w:right="202" w:firstLine="425"/>
        <w:rPr>
          <w:sz w:val="24"/>
        </w:rPr>
      </w:pPr>
      <w:r>
        <w:rPr>
          <w:rFonts w:hint="eastAsia"/>
          <w:sz w:val="24"/>
        </w:rPr>
        <w:t>如上述任何一项的违约金比率超过以上条款指出的违约金比率的五倍时，招标方有权要求投标方以更大的违约金比率来支付违约金，其具体违约金比率可由双方协商决定。如果达不成协议，投标方在招标方同意的时间内尽快提供招标方满意的替换件。</w:t>
      </w:r>
    </w:p>
    <w:p w14:paraId="4DFC6641" w14:textId="77777777" w:rsidR="00714A4F" w:rsidRDefault="00F47E84">
      <w:pPr>
        <w:spacing w:line="360" w:lineRule="auto"/>
        <w:ind w:right="202" w:firstLine="425"/>
        <w:rPr>
          <w:sz w:val="24"/>
        </w:rPr>
      </w:pPr>
      <w:r>
        <w:rPr>
          <w:rFonts w:hint="eastAsia"/>
          <w:sz w:val="24"/>
        </w:rPr>
        <w:t>投标方提交违约金后，仍有义务采取各种措施以使设备达到各项经济技术指标。</w:t>
      </w:r>
    </w:p>
    <w:p w14:paraId="66EB9A5C" w14:textId="77777777" w:rsidR="00714A4F" w:rsidRDefault="00F47E84">
      <w:pPr>
        <w:spacing w:line="360" w:lineRule="auto"/>
        <w:ind w:right="202" w:firstLine="425"/>
        <w:rPr>
          <w:sz w:val="24"/>
        </w:rPr>
      </w:pPr>
      <w:r>
        <w:rPr>
          <w:rFonts w:hint="eastAsia"/>
          <w:sz w:val="24"/>
        </w:rPr>
        <w:t>如投标方通过采取多种措施还是不能达到各项经济指标，且不能满足使用要求，招标方保留要求调换设备的权力</w:t>
      </w:r>
    </w:p>
    <w:p w14:paraId="778DB7F3" w14:textId="77777777" w:rsidR="00714A4F" w:rsidRDefault="00714A4F">
      <w:pPr>
        <w:spacing w:line="360" w:lineRule="auto"/>
        <w:rPr>
          <w:sz w:val="24"/>
        </w:rPr>
      </w:pPr>
    </w:p>
    <w:p w14:paraId="12D6E123" w14:textId="77777777" w:rsidR="00714A4F" w:rsidRDefault="00714A4F">
      <w:pPr>
        <w:spacing w:line="360" w:lineRule="auto"/>
        <w:rPr>
          <w:sz w:val="24"/>
        </w:rPr>
      </w:pPr>
    </w:p>
    <w:p w14:paraId="5887B8EE" w14:textId="77777777" w:rsidR="00714A4F" w:rsidRDefault="00F47E84">
      <w:pPr>
        <w:pStyle w:val="1"/>
        <w:tabs>
          <w:tab w:val="left" w:pos="0"/>
          <w:tab w:val="left" w:pos="480"/>
        </w:tabs>
        <w:spacing w:before="100" w:beforeAutospacing="1" w:after="100" w:afterAutospacing="1" w:line="360" w:lineRule="auto"/>
        <w:rPr>
          <w:bCs w:val="0"/>
          <w:sz w:val="24"/>
          <w:szCs w:val="24"/>
        </w:rPr>
      </w:pPr>
      <w:r>
        <w:rPr>
          <w:bCs w:val="0"/>
          <w:sz w:val="24"/>
          <w:szCs w:val="24"/>
        </w:rPr>
        <w:br w:type="page"/>
      </w:r>
      <w:bookmarkStart w:id="170" w:name="_Toc256000117"/>
      <w:bookmarkStart w:id="171" w:name="_Toc501092040"/>
      <w:bookmarkStart w:id="172" w:name="_Toc16566"/>
      <w:r>
        <w:rPr>
          <w:bCs w:val="0"/>
          <w:sz w:val="24"/>
          <w:szCs w:val="24"/>
        </w:rPr>
        <w:lastRenderedPageBreak/>
        <w:t>附件</w:t>
      </w:r>
      <w:r>
        <w:rPr>
          <w:rFonts w:hint="eastAsia"/>
          <w:bCs w:val="0"/>
          <w:sz w:val="24"/>
          <w:szCs w:val="24"/>
        </w:rPr>
        <w:t>10</w:t>
      </w:r>
      <w:r>
        <w:rPr>
          <w:bCs w:val="0"/>
          <w:sz w:val="24"/>
          <w:szCs w:val="24"/>
        </w:rPr>
        <w:t xml:space="preserve">  </w:t>
      </w:r>
      <w:r>
        <w:rPr>
          <w:rFonts w:hint="eastAsia"/>
          <w:bCs w:val="0"/>
          <w:sz w:val="24"/>
          <w:szCs w:val="24"/>
        </w:rPr>
        <w:t>附图</w:t>
      </w:r>
      <w:bookmarkEnd w:id="170"/>
      <w:bookmarkEnd w:id="171"/>
      <w:bookmarkEnd w:id="172"/>
    </w:p>
    <w:p w14:paraId="69CE6BA8" w14:textId="77777777" w:rsidR="00714A4F" w:rsidRDefault="00F47E84">
      <w:r>
        <w:rPr>
          <w:rFonts w:hint="eastAsia"/>
        </w:rPr>
        <w:t>附图1：热工试验室各设备间布置图</w:t>
      </w:r>
    </w:p>
    <w:p w14:paraId="2F050D22" w14:textId="77777777" w:rsidR="00714A4F" w:rsidRDefault="00714A4F">
      <w:pPr>
        <w:spacing w:line="360" w:lineRule="auto"/>
        <w:rPr>
          <w:sz w:val="24"/>
        </w:rPr>
      </w:pPr>
    </w:p>
    <w:p w14:paraId="6FD5A9EA" w14:textId="77777777" w:rsidR="00714A4F" w:rsidRDefault="00F47E84">
      <w:pPr>
        <w:pStyle w:val="1"/>
        <w:tabs>
          <w:tab w:val="left" w:pos="0"/>
          <w:tab w:val="left" w:pos="480"/>
        </w:tabs>
        <w:spacing w:before="100" w:beforeAutospacing="1" w:after="100" w:afterAutospacing="1" w:line="360" w:lineRule="auto"/>
        <w:rPr>
          <w:b w:val="0"/>
          <w:sz w:val="24"/>
          <w:szCs w:val="24"/>
        </w:rPr>
      </w:pPr>
      <w:r>
        <w:rPr>
          <w:bCs w:val="0"/>
          <w:sz w:val="24"/>
          <w:szCs w:val="24"/>
        </w:rPr>
        <w:br w:type="page"/>
      </w:r>
      <w:bookmarkStart w:id="173" w:name="_Toc3109"/>
      <w:r>
        <w:rPr>
          <w:bCs w:val="0"/>
          <w:sz w:val="24"/>
          <w:szCs w:val="24"/>
        </w:rPr>
        <w:lastRenderedPageBreak/>
        <w:t>附件</w:t>
      </w:r>
      <w:r>
        <w:rPr>
          <w:rFonts w:hint="eastAsia"/>
          <w:bCs w:val="0"/>
          <w:sz w:val="24"/>
          <w:szCs w:val="24"/>
        </w:rPr>
        <w:t>11</w:t>
      </w:r>
      <w:r>
        <w:rPr>
          <w:bCs w:val="0"/>
          <w:sz w:val="24"/>
          <w:szCs w:val="24"/>
        </w:rPr>
        <w:t xml:space="preserve">  </w:t>
      </w:r>
      <w:r>
        <w:rPr>
          <w:rFonts w:hint="eastAsia"/>
          <w:bCs w:val="0"/>
          <w:sz w:val="24"/>
          <w:szCs w:val="24"/>
        </w:rPr>
        <w:t>投标人需要说明的其他内容</w:t>
      </w:r>
      <w:bookmarkEnd w:id="173"/>
    </w:p>
    <w:p w14:paraId="72E46AAB" w14:textId="77777777" w:rsidR="00714A4F" w:rsidRDefault="00714A4F">
      <w:pPr>
        <w:spacing w:line="360" w:lineRule="auto"/>
        <w:rPr>
          <w:sz w:val="24"/>
        </w:rPr>
      </w:pPr>
    </w:p>
    <w:p w14:paraId="3FDD1B48" w14:textId="77777777" w:rsidR="00714A4F" w:rsidRDefault="00714A4F">
      <w:pPr>
        <w:spacing w:line="360" w:lineRule="auto"/>
        <w:rPr>
          <w:sz w:val="24"/>
        </w:rPr>
      </w:pPr>
    </w:p>
    <w:p w14:paraId="206C680F" w14:textId="77777777" w:rsidR="00714A4F" w:rsidRDefault="00714A4F">
      <w:pPr>
        <w:spacing w:line="360" w:lineRule="auto"/>
        <w:rPr>
          <w:sz w:val="24"/>
        </w:rPr>
      </w:pPr>
    </w:p>
    <w:p w14:paraId="79E0C530" w14:textId="77777777" w:rsidR="00714A4F" w:rsidRDefault="00714A4F">
      <w:pPr>
        <w:spacing w:line="360" w:lineRule="auto"/>
        <w:rPr>
          <w:sz w:val="24"/>
        </w:rPr>
      </w:pPr>
    </w:p>
    <w:p w14:paraId="3EF9B60D" w14:textId="77777777" w:rsidR="00714A4F" w:rsidRDefault="00714A4F">
      <w:pPr>
        <w:spacing w:line="360" w:lineRule="auto"/>
        <w:rPr>
          <w:sz w:val="24"/>
        </w:rPr>
      </w:pPr>
    </w:p>
    <w:p w14:paraId="0CC9F50E" w14:textId="77777777" w:rsidR="00714A4F" w:rsidRDefault="00714A4F">
      <w:pPr>
        <w:spacing w:line="360" w:lineRule="auto"/>
        <w:rPr>
          <w:sz w:val="24"/>
        </w:rPr>
      </w:pPr>
    </w:p>
    <w:p w14:paraId="3ACAD5E1" w14:textId="77777777" w:rsidR="00714A4F" w:rsidRDefault="00714A4F">
      <w:pPr>
        <w:spacing w:line="360" w:lineRule="auto"/>
        <w:rPr>
          <w:sz w:val="24"/>
        </w:rPr>
      </w:pPr>
    </w:p>
    <w:p w14:paraId="127BF0A2" w14:textId="77777777" w:rsidR="00714A4F" w:rsidRDefault="00714A4F">
      <w:pPr>
        <w:spacing w:line="360" w:lineRule="auto"/>
        <w:rPr>
          <w:sz w:val="24"/>
        </w:rPr>
      </w:pPr>
    </w:p>
    <w:p w14:paraId="37CB2CCD" w14:textId="77777777" w:rsidR="00714A4F" w:rsidRDefault="00714A4F">
      <w:pPr>
        <w:spacing w:line="360" w:lineRule="auto"/>
        <w:rPr>
          <w:sz w:val="24"/>
        </w:rPr>
      </w:pPr>
    </w:p>
    <w:p w14:paraId="088285EC" w14:textId="77777777" w:rsidR="00714A4F" w:rsidRDefault="00714A4F">
      <w:pPr>
        <w:spacing w:line="360" w:lineRule="auto"/>
        <w:rPr>
          <w:sz w:val="24"/>
        </w:rPr>
      </w:pPr>
    </w:p>
    <w:bookmarkEnd w:id="0"/>
    <w:p w14:paraId="12587339" w14:textId="77777777" w:rsidR="00714A4F" w:rsidRDefault="00714A4F">
      <w:pPr>
        <w:rPr>
          <w:sz w:val="20"/>
        </w:rPr>
      </w:pPr>
    </w:p>
    <w:sectPr w:rsidR="00714A4F">
      <w:headerReference w:type="default" r:id="rId15"/>
      <w:footerReference w:type="default" r:id="rId16"/>
      <w:pgSz w:w="11907" w:h="16840"/>
      <w:pgMar w:top="1440" w:right="1588" w:bottom="1440" w:left="1418"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CF2E90" w14:textId="77777777" w:rsidR="00C522D2" w:rsidRDefault="00C522D2">
      <w:r>
        <w:separator/>
      </w:r>
    </w:p>
  </w:endnote>
  <w:endnote w:type="continuationSeparator" w:id="0">
    <w:p w14:paraId="77D27428" w14:textId="77777777" w:rsidR="00C522D2" w:rsidRDefault="00C522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ZWAdobeF">
    <w:altName w:val="Segoe Print"/>
    <w:charset w:val="00"/>
    <w:family w:val="auto"/>
    <w:pitch w:val="default"/>
    <w:sig w:usb0="00000000" w:usb1="00000000" w:usb2="00000000" w:usb3="00000000" w:csb0="400001FF" w:csb1="FFFF0000"/>
  </w:font>
  <w:font w:name="Calibri Light">
    <w:panose1 w:val="020F03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182EFA" w14:textId="77777777" w:rsidR="00714A4F" w:rsidRDefault="00F47E84">
    <w:pPr>
      <w:pStyle w:val="aff7"/>
    </w:pPr>
    <w:r>
      <w:rPr>
        <w:noProof/>
      </w:rPr>
      <mc:AlternateContent>
        <mc:Choice Requires="wps">
          <w:drawing>
            <wp:anchor distT="0" distB="0" distL="114300" distR="114300" simplePos="0" relativeHeight="251658752" behindDoc="0" locked="0" layoutInCell="1" allowOverlap="1" wp14:anchorId="784B23B3" wp14:editId="75A57A9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16B5A0F" w14:textId="259E0900" w:rsidR="00714A4F" w:rsidRDefault="00F47E84">
                          <w:pPr>
                            <w:pStyle w:val="aff7"/>
                          </w:pPr>
                          <w:r>
                            <w:fldChar w:fldCharType="begin"/>
                          </w:r>
                          <w:r>
                            <w:instrText xml:space="preserve"> PAGE  \* MERGEFORMAT </w:instrText>
                          </w:r>
                          <w:r>
                            <w:fldChar w:fldCharType="separate"/>
                          </w:r>
                          <w:r w:rsidR="000045E0">
                            <w:rPr>
                              <w:rFonts w:hint="eastAsia"/>
                              <w:noProof/>
                            </w:rPr>
                            <w:t>2</w:t>
                          </w:r>
                          <w:r>
                            <w:fldChar w:fldCharType="end"/>
                          </w:r>
                        </w:p>
                      </w:txbxContent>
                    </wps:txbx>
                    <wps:bodyPr wrap="none" lIns="0" tIns="0" rIns="0" bIns="0">
                      <a:spAutoFit/>
                    </wps:bodyPr>
                  </wps:wsp>
                </a:graphicData>
              </a:graphic>
            </wp:anchor>
          </w:drawing>
        </mc:Choice>
        <mc:Fallback>
          <w:pict>
            <v:shapetype w14:anchorId="784B23B3" id="_x0000_t202" coordsize="21600,21600" o:spt="202" path="m,l,21600r21600,l21600,xe">
              <v:stroke joinstyle="miter"/>
              <v:path gradientshapeok="t" o:connecttype="rect"/>
            </v:shapetype>
            <v:shape id="文本框 4" o:spid="_x0000_s1026" type="#_x0000_t202" style="position:absolute;margin-left:0;margin-top:0;width:2in;height:2in;z-index:2516587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o1+K1q0BAAA/AwAADgAAAAAAAAAAAAAAAAAuAgAAZHJzL2Uyb0RvYy54bWxQSwECLQAUAAYA&#10;CAAAACEADErw7tYAAAAFAQAADwAAAAAAAAAAAAAAAAAHBAAAZHJzL2Rvd25yZXYueG1sUEsFBgAA&#10;AAAEAAQA8wAAAAoFAAAAAA==&#10;" filled="f" stroked="f">
              <v:textbox style="mso-fit-shape-to-text:t" inset="0,0,0,0">
                <w:txbxContent>
                  <w:p w14:paraId="316B5A0F" w14:textId="259E0900" w:rsidR="00714A4F" w:rsidRDefault="00F47E84">
                    <w:pPr>
                      <w:pStyle w:val="aff7"/>
                    </w:pPr>
                    <w:r>
                      <w:fldChar w:fldCharType="begin"/>
                    </w:r>
                    <w:r>
                      <w:instrText xml:space="preserve"> PAGE  \* MERGEFORMAT </w:instrText>
                    </w:r>
                    <w:r>
                      <w:fldChar w:fldCharType="separate"/>
                    </w:r>
                    <w:r w:rsidR="000045E0">
                      <w:rPr>
                        <w:rFonts w:hint="eastAsia"/>
                        <w:noProof/>
                      </w:rPr>
                      <w:t>2</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F45630" w14:textId="77777777" w:rsidR="00714A4F" w:rsidRDefault="00F47E84">
    <w:pPr>
      <w:pStyle w:val="aff7"/>
    </w:pPr>
    <w:r>
      <w:rPr>
        <w:noProof/>
      </w:rPr>
      <mc:AlternateContent>
        <mc:Choice Requires="wps">
          <w:drawing>
            <wp:anchor distT="0" distB="0" distL="114300" distR="114300" simplePos="0" relativeHeight="251659776" behindDoc="0" locked="0" layoutInCell="1" allowOverlap="1" wp14:anchorId="685C0648" wp14:editId="2D69F0DE">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2664A4" w14:textId="7EC766E2" w:rsidR="00714A4F" w:rsidRDefault="00F47E84">
                          <w:pPr>
                            <w:pStyle w:val="aff7"/>
                          </w:pPr>
                          <w:r>
                            <w:fldChar w:fldCharType="begin"/>
                          </w:r>
                          <w:r>
                            <w:instrText xml:space="preserve"> PAGE  \* MERGEFORMAT </w:instrText>
                          </w:r>
                          <w:r>
                            <w:fldChar w:fldCharType="separate"/>
                          </w:r>
                          <w:r w:rsidR="000045E0">
                            <w:rPr>
                              <w:rFonts w:hint="eastAsia"/>
                              <w:noProof/>
                            </w:rPr>
                            <w:t>1</w:t>
                          </w:r>
                          <w:r>
                            <w:fldChar w:fldCharType="end"/>
                          </w:r>
                        </w:p>
                      </w:txbxContent>
                    </wps:txbx>
                    <wps:bodyPr wrap="none" lIns="0" tIns="0" rIns="0" bIns="0">
                      <a:spAutoFit/>
                    </wps:bodyPr>
                  </wps:wsp>
                </a:graphicData>
              </a:graphic>
            </wp:anchor>
          </w:drawing>
        </mc:Choice>
        <mc:Fallback>
          <w:pict>
            <v:shapetype w14:anchorId="685C0648" id="_x0000_t202" coordsize="21600,21600" o:spt="202" path="m,l,21600r21600,l21600,xe">
              <v:stroke joinstyle="miter"/>
              <v:path gradientshapeok="t" o:connecttype="rect"/>
            </v:shapetype>
            <v:shape id="文本框 5" o:spid="_x0000_s1027" type="#_x0000_t202" style="position:absolute;margin-left:0;margin-top:0;width:2in;height:2in;z-index:2516597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" filled="f" stroked="f">
              <v:textbox style="mso-fit-shape-to-text:t" inset="0,0,0,0">
                <w:txbxContent>
                  <w:p w14:paraId="5F2664A4" w14:textId="7EC766E2" w:rsidR="00714A4F" w:rsidRDefault="00F47E84">
                    <w:pPr>
                      <w:pStyle w:val="aff7"/>
                    </w:pPr>
                    <w:r>
                      <w:fldChar w:fldCharType="begin"/>
                    </w:r>
                    <w:r>
                      <w:instrText xml:space="preserve"> PAGE  \* MERGEFORMAT </w:instrText>
                    </w:r>
                    <w:r>
                      <w:fldChar w:fldCharType="separate"/>
                    </w:r>
                    <w:r w:rsidR="000045E0">
                      <w:rPr>
                        <w:rFonts w:hint="eastAsia"/>
                        <w:noProof/>
                      </w:rP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28EB6A" w14:textId="77777777" w:rsidR="009C2A90" w:rsidRDefault="009C2A90">
    <w:pPr>
      <w:pStyle w:val="aff7"/>
      <w:jc w:val="center"/>
      <w:rPr>
        <w:rFonts w:ascii="宋体" w:hAnsi="宋体"/>
      </w:rPr>
    </w:pPr>
    <w:r>
      <w:rPr>
        <w:noProof/>
      </w:rPr>
      <mc:AlternateContent>
        <mc:Choice Requires="wps">
          <w:drawing>
            <wp:anchor distT="0" distB="0" distL="114300" distR="114300" simplePos="0" relativeHeight="251658240" behindDoc="0" locked="0" layoutInCell="1" allowOverlap="1" wp14:anchorId="5CB3F4D2" wp14:editId="7EC40303">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E9DD85" w14:textId="0DBC14AF" w:rsidR="009C2A90" w:rsidRDefault="009C2A90">
                          <w:pPr>
                            <w:pStyle w:val="aff7"/>
                            <w:jc w:val="center"/>
                          </w:pPr>
                          <w:r>
                            <w:rPr>
                              <w:rFonts w:ascii="宋体" w:hAnsi="宋体" w:hint="eastAsia"/>
                              <w:kern w:val="0"/>
                              <w:szCs w:val="21"/>
                            </w:rPr>
                            <w:t>第</w:t>
                          </w:r>
                          <w:r>
                            <w:rPr>
                              <w:rFonts w:ascii="宋体" w:hAnsi="宋体"/>
                              <w:kern w:val="0"/>
                              <w:szCs w:val="21"/>
                            </w:rPr>
                            <w:fldChar w:fldCharType="begin"/>
                          </w:r>
                          <w:r>
                            <w:rPr>
                              <w:rFonts w:ascii="宋体" w:hAnsi="宋体"/>
                              <w:kern w:val="0"/>
                              <w:szCs w:val="21"/>
                            </w:rPr>
                            <w:instrText xml:space="preserve"> </w:instrText>
                          </w:r>
                          <w:r>
                            <w:rPr>
                              <w:rFonts w:ascii="宋体" w:hAnsi="宋体" w:hint="eastAsia"/>
                              <w:kern w:val="0"/>
                              <w:szCs w:val="21"/>
                            </w:rPr>
                            <w:instrText>PAGE  \* Arabic  \* MERGEFORMAT</w:instrText>
                          </w:r>
                          <w:r>
                            <w:rPr>
                              <w:rFonts w:ascii="宋体" w:hAnsi="宋体"/>
                              <w:kern w:val="0"/>
                              <w:szCs w:val="21"/>
                            </w:rPr>
                            <w:instrText xml:space="preserve"> </w:instrText>
                          </w:r>
                          <w:r>
                            <w:rPr>
                              <w:rFonts w:ascii="宋体" w:hAnsi="宋体"/>
                              <w:kern w:val="0"/>
                              <w:szCs w:val="21"/>
                            </w:rPr>
                            <w:fldChar w:fldCharType="separate"/>
                          </w:r>
                          <w:r w:rsidR="000045E0">
                            <w:rPr>
                              <w:rFonts w:ascii="宋体" w:hAnsi="宋体"/>
                              <w:noProof/>
                              <w:kern w:val="0"/>
                              <w:szCs w:val="21"/>
                            </w:rPr>
                            <w:t>11</w:t>
                          </w:r>
                          <w:r>
                            <w:rPr>
                              <w:rFonts w:ascii="宋体" w:hAnsi="宋体"/>
                              <w:kern w:val="0"/>
                              <w:szCs w:val="21"/>
                            </w:rPr>
                            <w:fldChar w:fldCharType="end"/>
                          </w:r>
                          <w:r>
                            <w:rPr>
                              <w:rFonts w:ascii="宋体" w:hAnsi="宋体" w:hint="eastAsia"/>
                              <w:kern w:val="0"/>
                              <w:szCs w:val="21"/>
                            </w:rPr>
                            <w:t xml:space="preserve"> 页</w:t>
                          </w:r>
                        </w:p>
                      </w:txbxContent>
                    </wps:txbx>
                    <wps:bodyPr wrap="none" lIns="0" tIns="0" rIns="0" bIns="0">
                      <a:spAutoFit/>
                    </wps:bodyPr>
                  </wps:wsp>
                </a:graphicData>
              </a:graphic>
            </wp:anchor>
          </w:drawing>
        </mc:Choice>
        <mc:Fallback>
          <w:pict>
            <v:shapetype w14:anchorId="5CB3F4D2" id="_x0000_t202" coordsize="21600,21600" o:spt="202" path="m,l,21600r21600,l21600,xe">
              <v:stroke joinstyle="miter"/>
              <v:path gradientshapeok="t" o:connecttype="rect"/>
            </v:shapetype>
            <v:shape id="文本框 6" o:spid="_x0000_s1028"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" filled="f" stroked="f">
              <v:textbox style="mso-fit-shape-to-text:t" inset="0,0,0,0">
                <w:txbxContent>
                  <w:p w14:paraId="67E9DD85" w14:textId="0DBC14AF" w:rsidR="009C2A90" w:rsidRDefault="009C2A90">
                    <w:pPr>
                      <w:pStyle w:val="aff7"/>
                      <w:jc w:val="center"/>
                    </w:pPr>
                    <w:r>
                      <w:rPr>
                        <w:rFonts w:ascii="宋体" w:hAnsi="宋体" w:hint="eastAsia"/>
                        <w:kern w:val="0"/>
                        <w:szCs w:val="21"/>
                      </w:rPr>
                      <w:t>第</w:t>
                    </w:r>
                    <w:r>
                      <w:rPr>
                        <w:rFonts w:ascii="宋体" w:hAnsi="宋体"/>
                        <w:kern w:val="0"/>
                        <w:szCs w:val="21"/>
                      </w:rPr>
                      <w:fldChar w:fldCharType="begin"/>
                    </w:r>
                    <w:r>
                      <w:rPr>
                        <w:rFonts w:ascii="宋体" w:hAnsi="宋体"/>
                        <w:kern w:val="0"/>
                        <w:szCs w:val="21"/>
                      </w:rPr>
                      <w:instrText xml:space="preserve"> </w:instrText>
                    </w:r>
                    <w:r>
                      <w:rPr>
                        <w:rFonts w:ascii="宋体" w:hAnsi="宋体" w:hint="eastAsia"/>
                        <w:kern w:val="0"/>
                        <w:szCs w:val="21"/>
                      </w:rPr>
                      <w:instrText>PAGE  \* Arabic  \* MERGEFORMAT</w:instrText>
                    </w:r>
                    <w:r>
                      <w:rPr>
                        <w:rFonts w:ascii="宋体" w:hAnsi="宋体"/>
                        <w:kern w:val="0"/>
                        <w:szCs w:val="21"/>
                      </w:rPr>
                      <w:instrText xml:space="preserve"> </w:instrText>
                    </w:r>
                    <w:r>
                      <w:rPr>
                        <w:rFonts w:ascii="宋体" w:hAnsi="宋体"/>
                        <w:kern w:val="0"/>
                        <w:szCs w:val="21"/>
                      </w:rPr>
                      <w:fldChar w:fldCharType="separate"/>
                    </w:r>
                    <w:r w:rsidR="000045E0">
                      <w:rPr>
                        <w:rFonts w:ascii="宋体" w:hAnsi="宋体"/>
                        <w:noProof/>
                        <w:kern w:val="0"/>
                        <w:szCs w:val="21"/>
                      </w:rPr>
                      <w:t>11</w:t>
                    </w:r>
                    <w:r>
                      <w:rPr>
                        <w:rFonts w:ascii="宋体" w:hAnsi="宋体"/>
                        <w:kern w:val="0"/>
                        <w:szCs w:val="21"/>
                      </w:rPr>
                      <w:fldChar w:fldCharType="end"/>
                    </w:r>
                    <w:r>
                      <w:rPr>
                        <w:rFonts w:ascii="宋体" w:hAnsi="宋体" w:hint="eastAsia"/>
                        <w:kern w:val="0"/>
                        <w:szCs w:val="21"/>
                      </w:rP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61D19F" w14:textId="77777777" w:rsidR="00714A4F" w:rsidRDefault="00F47E84">
    <w:pPr>
      <w:pStyle w:val="aff7"/>
      <w:jc w:val="center"/>
      <w:rPr>
        <w:rFonts w:ascii="宋体" w:hAnsi="宋体"/>
      </w:rPr>
    </w:pPr>
    <w:r>
      <w:rPr>
        <w:noProof/>
      </w:rPr>
      <mc:AlternateContent>
        <mc:Choice Requires="wps">
          <w:drawing>
            <wp:anchor distT="0" distB="0" distL="114300" distR="114300" simplePos="0" relativeHeight="251656192" behindDoc="0" locked="0" layoutInCell="1" allowOverlap="1" wp14:anchorId="3D4BA11F" wp14:editId="1970F4E9">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02A2FBB" w14:textId="571A7D27" w:rsidR="00714A4F" w:rsidRDefault="00F47E84">
                          <w:pPr>
                            <w:pStyle w:val="aff7"/>
                            <w:jc w:val="center"/>
                          </w:pPr>
                          <w:r>
                            <w:rPr>
                              <w:rFonts w:ascii="宋体" w:hAnsi="宋体" w:hint="eastAsia"/>
                              <w:kern w:val="0"/>
                              <w:szCs w:val="21"/>
                            </w:rPr>
                            <w:t>第</w:t>
                          </w:r>
                          <w:r>
                            <w:rPr>
                              <w:rFonts w:ascii="宋体" w:hAnsi="宋体"/>
                              <w:kern w:val="0"/>
                              <w:szCs w:val="21"/>
                            </w:rPr>
                            <w:fldChar w:fldCharType="begin"/>
                          </w:r>
                          <w:r>
                            <w:rPr>
                              <w:rFonts w:ascii="宋体" w:hAnsi="宋体"/>
                              <w:kern w:val="0"/>
                              <w:szCs w:val="21"/>
                            </w:rPr>
                            <w:instrText xml:space="preserve"> </w:instrText>
                          </w:r>
                          <w:r>
                            <w:rPr>
                              <w:rFonts w:ascii="宋体" w:hAnsi="宋体" w:hint="eastAsia"/>
                              <w:kern w:val="0"/>
                              <w:szCs w:val="21"/>
                            </w:rPr>
                            <w:instrText>PAGE  \* Arabic  \* MERGEFORMAT</w:instrText>
                          </w:r>
                          <w:r>
                            <w:rPr>
                              <w:rFonts w:ascii="宋体" w:hAnsi="宋体"/>
                              <w:kern w:val="0"/>
                              <w:szCs w:val="21"/>
                            </w:rPr>
                            <w:instrText xml:space="preserve"> </w:instrText>
                          </w:r>
                          <w:r>
                            <w:rPr>
                              <w:rFonts w:ascii="宋体" w:hAnsi="宋体"/>
                              <w:kern w:val="0"/>
                              <w:szCs w:val="21"/>
                            </w:rPr>
                            <w:fldChar w:fldCharType="separate"/>
                          </w:r>
                          <w:r w:rsidR="000045E0">
                            <w:rPr>
                              <w:rFonts w:ascii="宋体" w:hAnsi="宋体"/>
                              <w:noProof/>
                              <w:kern w:val="0"/>
                              <w:szCs w:val="21"/>
                            </w:rPr>
                            <w:t>18</w:t>
                          </w:r>
                          <w:r>
                            <w:rPr>
                              <w:rFonts w:ascii="宋体" w:hAnsi="宋体"/>
                              <w:kern w:val="0"/>
                              <w:szCs w:val="21"/>
                            </w:rPr>
                            <w:fldChar w:fldCharType="end"/>
                          </w:r>
                          <w:r>
                            <w:rPr>
                              <w:rFonts w:ascii="宋体" w:hAnsi="宋体" w:hint="eastAsia"/>
                              <w:kern w:val="0"/>
                              <w:szCs w:val="21"/>
                            </w:rPr>
                            <w:t xml:space="preserve"> 页</w:t>
                          </w:r>
                        </w:p>
                      </w:txbxContent>
                    </wps:txbx>
                    <wps:bodyPr wrap="none" lIns="0" tIns="0" rIns="0" bIns="0">
                      <a:spAutoFit/>
                    </wps:bodyPr>
                  </wps:wsp>
                </a:graphicData>
              </a:graphic>
            </wp:anchor>
          </w:drawing>
        </mc:Choice>
        <mc:Fallback>
          <w:pict>
            <v:shapetype w14:anchorId="3D4BA11F" id="_x0000_t202" coordsize="21600,21600" o:spt="202" path="m,l,21600r21600,l21600,xe">
              <v:stroke joinstyle="miter"/>
              <v:path gradientshapeok="t" o:connecttype="rect"/>
            </v:shapetype>
            <v:shape id="文本框 3" o:spid="_x0000_s1029" type="#_x0000_t202" style="position:absolute;left:0;text-align:left;margin-left:0;margin-top:0;width:2in;height:2in;z-index:25165619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" filled="f" stroked="f">
              <v:textbox style="mso-fit-shape-to-text:t" inset="0,0,0,0">
                <w:txbxContent>
                  <w:p w14:paraId="702A2FBB" w14:textId="571A7D27" w:rsidR="00714A4F" w:rsidRDefault="00F47E84">
                    <w:pPr>
                      <w:pStyle w:val="aff7"/>
                      <w:jc w:val="center"/>
                    </w:pPr>
                    <w:r>
                      <w:rPr>
                        <w:rFonts w:ascii="宋体" w:hAnsi="宋体" w:hint="eastAsia"/>
                        <w:kern w:val="0"/>
                        <w:szCs w:val="21"/>
                      </w:rPr>
                      <w:t>第</w:t>
                    </w:r>
                    <w:r>
                      <w:rPr>
                        <w:rFonts w:ascii="宋体" w:hAnsi="宋体"/>
                        <w:kern w:val="0"/>
                        <w:szCs w:val="21"/>
                      </w:rPr>
                      <w:fldChar w:fldCharType="begin"/>
                    </w:r>
                    <w:r>
                      <w:rPr>
                        <w:rFonts w:ascii="宋体" w:hAnsi="宋体"/>
                        <w:kern w:val="0"/>
                        <w:szCs w:val="21"/>
                      </w:rPr>
                      <w:instrText xml:space="preserve"> </w:instrText>
                    </w:r>
                    <w:r>
                      <w:rPr>
                        <w:rFonts w:ascii="宋体" w:hAnsi="宋体" w:hint="eastAsia"/>
                        <w:kern w:val="0"/>
                        <w:szCs w:val="21"/>
                      </w:rPr>
                      <w:instrText>PAGE  \* Arabic  \* MERGEFORMAT</w:instrText>
                    </w:r>
                    <w:r>
                      <w:rPr>
                        <w:rFonts w:ascii="宋体" w:hAnsi="宋体"/>
                        <w:kern w:val="0"/>
                        <w:szCs w:val="21"/>
                      </w:rPr>
                      <w:instrText xml:space="preserve"> </w:instrText>
                    </w:r>
                    <w:r>
                      <w:rPr>
                        <w:rFonts w:ascii="宋体" w:hAnsi="宋体"/>
                        <w:kern w:val="0"/>
                        <w:szCs w:val="21"/>
                      </w:rPr>
                      <w:fldChar w:fldCharType="separate"/>
                    </w:r>
                    <w:r w:rsidR="000045E0">
                      <w:rPr>
                        <w:rFonts w:ascii="宋体" w:hAnsi="宋体"/>
                        <w:noProof/>
                        <w:kern w:val="0"/>
                        <w:szCs w:val="21"/>
                      </w:rPr>
                      <w:t>18</w:t>
                    </w:r>
                    <w:r>
                      <w:rPr>
                        <w:rFonts w:ascii="宋体" w:hAnsi="宋体"/>
                        <w:kern w:val="0"/>
                        <w:szCs w:val="21"/>
                      </w:rPr>
                      <w:fldChar w:fldCharType="end"/>
                    </w:r>
                    <w:r>
                      <w:rPr>
                        <w:rFonts w:ascii="宋体" w:hAnsi="宋体" w:hint="eastAsia"/>
                        <w:kern w:val="0"/>
                        <w:szCs w:val="21"/>
                      </w:rP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2A93DA" w14:textId="77777777" w:rsidR="00714A4F" w:rsidRDefault="00F47E84">
    <w:pPr>
      <w:pStyle w:val="aff7"/>
      <w:jc w:val="center"/>
      <w:rPr>
        <w:rFonts w:ascii="宋体" w:hAnsi="宋体"/>
      </w:rPr>
    </w:pPr>
    <w:r>
      <w:rPr>
        <w:noProof/>
      </w:rPr>
      <mc:AlternateContent>
        <mc:Choice Requires="wps">
          <w:drawing>
            <wp:anchor distT="0" distB="0" distL="114300" distR="114300" simplePos="0" relativeHeight="251657728" behindDoc="0" locked="0" layoutInCell="1" allowOverlap="1" wp14:anchorId="1D704F89" wp14:editId="78A7F9C8">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2C6D277" w14:textId="13FCDC69" w:rsidR="00714A4F" w:rsidRDefault="00F47E84">
                          <w:pPr>
                            <w:pStyle w:val="aff7"/>
                            <w:jc w:val="center"/>
                          </w:pPr>
                          <w:r>
                            <w:rPr>
                              <w:rFonts w:ascii="宋体" w:hAnsi="宋体" w:hint="eastAsia"/>
                              <w:kern w:val="0"/>
                              <w:szCs w:val="21"/>
                            </w:rPr>
                            <w:t>第</w:t>
                          </w:r>
                          <w:r>
                            <w:rPr>
                              <w:rFonts w:ascii="宋体" w:hAnsi="宋体"/>
                              <w:kern w:val="0"/>
                              <w:szCs w:val="21"/>
                            </w:rPr>
                            <w:fldChar w:fldCharType="begin"/>
                          </w:r>
                          <w:r>
                            <w:rPr>
                              <w:rFonts w:ascii="宋体" w:hAnsi="宋体"/>
                              <w:kern w:val="0"/>
                              <w:szCs w:val="21"/>
                            </w:rPr>
                            <w:instrText xml:space="preserve"> </w:instrText>
                          </w:r>
                          <w:r>
                            <w:rPr>
                              <w:rFonts w:ascii="宋体" w:hAnsi="宋体" w:hint="eastAsia"/>
                              <w:kern w:val="0"/>
                              <w:szCs w:val="21"/>
                            </w:rPr>
                            <w:instrText>PAGE  \* Arabic  \* MERGEFORMAT</w:instrText>
                          </w:r>
                          <w:r>
                            <w:rPr>
                              <w:rFonts w:ascii="宋体" w:hAnsi="宋体"/>
                              <w:kern w:val="0"/>
                              <w:szCs w:val="21"/>
                            </w:rPr>
                            <w:instrText xml:space="preserve"> </w:instrText>
                          </w:r>
                          <w:r>
                            <w:rPr>
                              <w:rFonts w:ascii="宋体" w:hAnsi="宋体"/>
                              <w:kern w:val="0"/>
                              <w:szCs w:val="21"/>
                            </w:rPr>
                            <w:fldChar w:fldCharType="separate"/>
                          </w:r>
                          <w:r w:rsidR="000045E0">
                            <w:rPr>
                              <w:rFonts w:ascii="宋体" w:hAnsi="宋体"/>
                              <w:noProof/>
                              <w:kern w:val="0"/>
                              <w:szCs w:val="21"/>
                            </w:rPr>
                            <w:t>34</w:t>
                          </w:r>
                          <w:r>
                            <w:rPr>
                              <w:rFonts w:ascii="宋体" w:hAnsi="宋体"/>
                              <w:kern w:val="0"/>
                              <w:szCs w:val="21"/>
                            </w:rPr>
                            <w:fldChar w:fldCharType="end"/>
                          </w:r>
                          <w:r>
                            <w:rPr>
                              <w:rFonts w:ascii="宋体" w:hAnsi="宋体" w:hint="eastAsia"/>
                              <w:kern w:val="0"/>
                              <w:szCs w:val="21"/>
                            </w:rPr>
                            <w:t xml:space="preserve"> 页</w:t>
                          </w:r>
                        </w:p>
                      </w:txbxContent>
                    </wps:txbx>
                    <wps:bodyPr wrap="none" lIns="0" tIns="0" rIns="0" bIns="0">
                      <a:spAutoFit/>
                    </wps:bodyPr>
                  </wps:wsp>
                </a:graphicData>
              </a:graphic>
            </wp:anchor>
          </w:drawing>
        </mc:Choice>
        <mc:Fallback>
          <w:pict>
            <v:shapetype w14:anchorId="1D704F89" id="_x0000_t202" coordsize="21600,21600" o:spt="202" path="m,l,21600r21600,l21600,xe">
              <v:stroke joinstyle="miter"/>
              <v:path gradientshapeok="t" o:connecttype="rect"/>
            </v:shapetype>
            <v:shape id="文本框 2" o:spid="_x0000_s1030" type="#_x0000_t202" style="position:absolute;left:0;text-align:left;margin-left:0;margin-top:0;width:2in;height:2in;z-index:2516577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" filled="f" stroked="f">
              <v:textbox style="mso-fit-shape-to-text:t" inset="0,0,0,0">
                <w:txbxContent>
                  <w:p w14:paraId="52C6D277" w14:textId="13FCDC69" w:rsidR="00714A4F" w:rsidRDefault="00F47E84">
                    <w:pPr>
                      <w:pStyle w:val="aff7"/>
                      <w:jc w:val="center"/>
                    </w:pPr>
                    <w:r>
                      <w:rPr>
                        <w:rFonts w:ascii="宋体" w:hAnsi="宋体" w:hint="eastAsia"/>
                        <w:kern w:val="0"/>
                        <w:szCs w:val="21"/>
                      </w:rPr>
                      <w:t>第</w:t>
                    </w:r>
                    <w:r>
                      <w:rPr>
                        <w:rFonts w:ascii="宋体" w:hAnsi="宋体"/>
                        <w:kern w:val="0"/>
                        <w:szCs w:val="21"/>
                      </w:rPr>
                      <w:fldChar w:fldCharType="begin"/>
                    </w:r>
                    <w:r>
                      <w:rPr>
                        <w:rFonts w:ascii="宋体" w:hAnsi="宋体"/>
                        <w:kern w:val="0"/>
                        <w:szCs w:val="21"/>
                      </w:rPr>
                      <w:instrText xml:space="preserve"> </w:instrText>
                    </w:r>
                    <w:r>
                      <w:rPr>
                        <w:rFonts w:ascii="宋体" w:hAnsi="宋体" w:hint="eastAsia"/>
                        <w:kern w:val="0"/>
                        <w:szCs w:val="21"/>
                      </w:rPr>
                      <w:instrText>PAGE  \* Arabic  \* MERGEFORMAT</w:instrText>
                    </w:r>
                    <w:r>
                      <w:rPr>
                        <w:rFonts w:ascii="宋体" w:hAnsi="宋体"/>
                        <w:kern w:val="0"/>
                        <w:szCs w:val="21"/>
                      </w:rPr>
                      <w:instrText xml:space="preserve"> </w:instrText>
                    </w:r>
                    <w:r>
                      <w:rPr>
                        <w:rFonts w:ascii="宋体" w:hAnsi="宋体"/>
                        <w:kern w:val="0"/>
                        <w:szCs w:val="21"/>
                      </w:rPr>
                      <w:fldChar w:fldCharType="separate"/>
                    </w:r>
                    <w:r w:rsidR="000045E0">
                      <w:rPr>
                        <w:rFonts w:ascii="宋体" w:hAnsi="宋体"/>
                        <w:noProof/>
                        <w:kern w:val="0"/>
                        <w:szCs w:val="21"/>
                      </w:rPr>
                      <w:t>34</w:t>
                    </w:r>
                    <w:r>
                      <w:rPr>
                        <w:rFonts w:ascii="宋体" w:hAnsi="宋体"/>
                        <w:kern w:val="0"/>
                        <w:szCs w:val="21"/>
                      </w:rPr>
                      <w:fldChar w:fldCharType="end"/>
                    </w:r>
                    <w:r>
                      <w:rPr>
                        <w:rFonts w:ascii="宋体" w:hAnsi="宋体" w:hint="eastAsia"/>
                        <w:kern w:val="0"/>
                        <w:szCs w:val="21"/>
                      </w:rP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6C4223" w14:textId="77777777" w:rsidR="00C522D2" w:rsidRDefault="00C522D2">
      <w:r>
        <w:separator/>
      </w:r>
    </w:p>
  </w:footnote>
  <w:footnote w:type="continuationSeparator" w:id="0">
    <w:p w14:paraId="5A573CCB" w14:textId="77777777" w:rsidR="00C522D2" w:rsidRDefault="00C522D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AF93D" w14:textId="77777777" w:rsidR="00714A4F" w:rsidRDefault="00F47E84">
    <w:pPr>
      <w:pStyle w:val="affa"/>
      <w:jc w:val="both"/>
      <w:rPr>
        <w:rFonts w:ascii="宋体" w:hAnsi="宋体"/>
        <w:lang w:val="en-GB"/>
      </w:rPr>
    </w:pPr>
    <w:r>
      <w:rPr>
        <w:rFonts w:ascii="宋体" w:hAnsi="宋体" w:hint="eastAsia"/>
        <w:lang w:val="en-GB"/>
      </w:rPr>
      <w:t>港桥园区“上大压小”热电联产项目热工试验室设备</w:t>
    </w:r>
    <w:r>
      <w:rPr>
        <w:rFonts w:hint="eastAsia"/>
        <w:szCs w:val="21"/>
      </w:rPr>
      <w:t>设备</w:t>
    </w:r>
    <w:r>
      <w:rPr>
        <w:rFonts w:hint="eastAsia"/>
      </w:rPr>
      <w:t>采购</w:t>
    </w:r>
    <w:r>
      <w:rPr>
        <w:rFonts w:ascii="宋体" w:hAnsi="宋体" w:hint="eastAsia"/>
      </w:rPr>
      <w:t xml:space="preserve">文件                        </w:t>
    </w:r>
    <w:r>
      <w:rPr>
        <w:rFonts w:hAnsi="宋体" w:hint="eastAsia"/>
        <w:color w:val="000000"/>
      </w:rPr>
      <w:t>第三卷附件</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1DD9AE" w14:textId="77777777" w:rsidR="00714A4F" w:rsidRDefault="00F47E84">
    <w:pPr>
      <w:pStyle w:val="affa"/>
      <w:jc w:val="both"/>
    </w:pPr>
    <w:r>
      <w:rPr>
        <w:rFonts w:ascii="宋体" w:hAnsi="宋体" w:hint="eastAsia"/>
        <w:lang w:val="en-GB"/>
      </w:rPr>
      <w:t>港桥园区“上大压小”热电联产项目热工试验室设备</w:t>
    </w:r>
    <w:r>
      <w:rPr>
        <w:rFonts w:hint="eastAsia"/>
        <w:szCs w:val="21"/>
      </w:rPr>
      <w:t>设备</w:t>
    </w:r>
    <w:r>
      <w:rPr>
        <w:rFonts w:hint="eastAsia"/>
      </w:rPr>
      <w:t>采购</w:t>
    </w:r>
    <w:r>
      <w:rPr>
        <w:rFonts w:ascii="宋体" w:hAnsi="宋体" w:hint="eastAsia"/>
      </w:rPr>
      <w:t xml:space="preserve">文件                        </w:t>
    </w:r>
    <w:r>
      <w:rPr>
        <w:rFonts w:hAnsi="宋体" w:hint="eastAsia"/>
        <w:color w:val="000000"/>
      </w:rPr>
      <w:t>第三卷附件</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E2ECA5" w14:textId="77777777" w:rsidR="009C2A90" w:rsidRDefault="009C2A90">
    <w:pPr>
      <w:pStyle w:val="affa"/>
      <w:jc w:val="both"/>
    </w:pPr>
    <w:r>
      <w:rPr>
        <w:rFonts w:ascii="宋体" w:hAnsi="宋体" w:hint="eastAsia"/>
        <w:lang w:val="en-GB"/>
      </w:rPr>
      <w:t>港桥园区“上大压小”热电联产项目热工试验室设备</w:t>
    </w:r>
    <w:r>
      <w:rPr>
        <w:rFonts w:hint="eastAsia"/>
        <w:szCs w:val="21"/>
      </w:rPr>
      <w:t>设备</w:t>
    </w:r>
    <w:r>
      <w:rPr>
        <w:rFonts w:hint="eastAsia"/>
      </w:rPr>
      <w:t>采购</w:t>
    </w:r>
    <w:r>
      <w:rPr>
        <w:rFonts w:ascii="宋体" w:hAnsi="宋体" w:hint="eastAsia"/>
      </w:rPr>
      <w:t xml:space="preserve">文件                        </w:t>
    </w:r>
    <w:r>
      <w:rPr>
        <w:rFonts w:hAnsi="宋体" w:hint="eastAsia"/>
        <w:color w:val="000000"/>
      </w:rPr>
      <w:t>第三卷附件</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6CD58D" w14:textId="77777777" w:rsidR="00714A4F" w:rsidRDefault="00F47E84">
    <w:pPr>
      <w:pStyle w:val="affa"/>
      <w:jc w:val="both"/>
    </w:pPr>
    <w:r>
      <w:rPr>
        <w:rFonts w:ascii="宋体" w:hAnsi="宋体" w:hint="eastAsia"/>
        <w:lang w:val="en-GB"/>
      </w:rPr>
      <w:t>港桥园区“上大压小”热电联产项目热工试验室设备</w:t>
    </w:r>
    <w:r>
      <w:rPr>
        <w:rFonts w:hint="eastAsia"/>
        <w:szCs w:val="21"/>
      </w:rPr>
      <w:t>设备</w:t>
    </w:r>
    <w:r>
      <w:rPr>
        <w:rFonts w:hint="eastAsia"/>
      </w:rPr>
      <w:t>采购</w:t>
    </w:r>
    <w:r>
      <w:rPr>
        <w:rFonts w:ascii="宋体" w:hAnsi="宋体" w:hint="eastAsia"/>
      </w:rPr>
      <w:t xml:space="preserve">文件                        </w:t>
    </w:r>
    <w:r>
      <w:rPr>
        <w:rFonts w:hAnsi="宋体" w:hint="eastAsia"/>
        <w:color w:val="000000"/>
      </w:rPr>
      <w:t>第三卷附件</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FFFFF7C"/>
    <w:lvl w:ilvl="0">
      <w:start w:val="1"/>
      <w:numFmt w:val="decimal"/>
      <w:pStyle w:val="5"/>
      <w:lvlText w:val="%1."/>
      <w:lvlJc w:val="left"/>
      <w:pPr>
        <w:tabs>
          <w:tab w:val="left" w:pos="2040"/>
        </w:tabs>
        <w:ind w:left="204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162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120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80"/>
        </w:tabs>
        <w:ind w:left="78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2040"/>
        </w:tabs>
        <w:ind w:left="2040" w:hanging="360"/>
      </w:pPr>
      <w:rPr>
        <w:rFonts w:ascii="Verdana" w:hAnsi="Verdana"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620"/>
        </w:tabs>
        <w:ind w:left="1620" w:hanging="360"/>
      </w:pPr>
      <w:rPr>
        <w:rFonts w:ascii="Verdana" w:hAnsi="Verdana"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200"/>
        </w:tabs>
        <w:ind w:left="1200" w:hanging="360"/>
      </w:pPr>
      <w:rPr>
        <w:rFonts w:ascii="Verdana" w:hAnsi="Verdana"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80"/>
        </w:tabs>
        <w:ind w:left="780" w:hanging="360"/>
      </w:pPr>
      <w:rPr>
        <w:rFonts w:ascii="Verdana" w:hAnsi="Verdana"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Verdana" w:hAnsi="Verdana" w:hint="default"/>
      </w:rPr>
    </w:lvl>
  </w:abstractNum>
  <w:abstractNum w:abstractNumId="10" w15:restartNumberingAfterBreak="0">
    <w:nsid w:val="039F2D33"/>
    <w:multiLevelType w:val="multilevel"/>
    <w:tmpl w:val="039F2D33"/>
    <w:lvl w:ilvl="0">
      <w:start w:val="1"/>
      <w:numFmt w:val="bullet"/>
      <w:lvlText w:val=""/>
      <w:lvlJc w:val="left"/>
      <w:pPr>
        <w:ind w:left="480" w:hanging="48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15:restartNumberingAfterBreak="0">
    <w:nsid w:val="12B55C97"/>
    <w:multiLevelType w:val="multilevel"/>
    <w:tmpl w:val="12B55C97"/>
    <w:lvl w:ilvl="0">
      <w:start w:val="1"/>
      <w:numFmt w:val="decimal"/>
      <w:lvlText w:val="%1）"/>
      <w:lvlJc w:val="left"/>
      <w:pPr>
        <w:ind w:left="785" w:hanging="360"/>
      </w:pPr>
      <w:rPr>
        <w:rFonts w:hint="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2" w15:restartNumberingAfterBreak="0">
    <w:nsid w:val="12CF4352"/>
    <w:multiLevelType w:val="multilevel"/>
    <w:tmpl w:val="12CF4352"/>
    <w:lvl w:ilvl="0">
      <w:numFmt w:val="bullet"/>
      <w:lvlText w:val=""/>
      <w:lvlJc w:val="left"/>
      <w:pPr>
        <w:ind w:left="840" w:hanging="360"/>
      </w:pPr>
      <w:rPr>
        <w:rFonts w:ascii="Wingdings" w:eastAsia="宋体" w:hAnsi="Wingdings" w:cs="Arial"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3" w15:restartNumberingAfterBreak="0">
    <w:nsid w:val="1FC91163"/>
    <w:multiLevelType w:val="multilevel"/>
    <w:tmpl w:val="1FC91163"/>
    <w:lvl w:ilvl="0">
      <w:start w:val="1"/>
      <w:numFmt w:val="decimal"/>
      <w:pStyle w:val="a1"/>
      <w:suff w:val="nothing"/>
      <w:lvlText w:val="%1　"/>
      <w:lvlJc w:val="left"/>
      <w:pPr>
        <w:ind w:left="1277" w:firstLine="0"/>
      </w:pPr>
      <w:rPr>
        <w:rFonts w:ascii="黑体" w:eastAsia="黑体" w:hAnsi="Times New Roman" w:hint="eastAsia"/>
        <w:b w:val="0"/>
        <w:i w:val="0"/>
        <w:sz w:val="21"/>
        <w:szCs w:val="21"/>
      </w:rPr>
    </w:lvl>
    <w:lvl w:ilvl="1">
      <w:start w:val="1"/>
      <w:numFmt w:val="decimal"/>
      <w:pStyle w:val="a2"/>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3"/>
      <w:suff w:val="nothing"/>
      <w:lvlText w:val="%1.%2.%3　"/>
      <w:lvlJc w:val="left"/>
      <w:pPr>
        <w:ind w:left="0" w:firstLine="0"/>
      </w:pPr>
      <w:rPr>
        <w:rFonts w:ascii="黑体" w:eastAsia="黑体" w:hAnsi="Times New Roman" w:hint="eastAsia"/>
        <w:b w:val="0"/>
        <w:i w:val="0"/>
        <w:sz w:val="21"/>
      </w:rPr>
    </w:lvl>
    <w:lvl w:ilvl="3">
      <w:start w:val="1"/>
      <w:numFmt w:val="decimal"/>
      <w:pStyle w:val="a4"/>
      <w:suff w:val="nothing"/>
      <w:lvlText w:val="%1.%2.%3.%4　"/>
      <w:lvlJc w:val="left"/>
      <w:pPr>
        <w:ind w:left="3828" w:firstLine="0"/>
      </w:pPr>
      <w:rPr>
        <w:rFonts w:ascii="黑体" w:eastAsia="黑体" w:hAnsi="Times New Roman" w:hint="eastAsia"/>
        <w:b w:val="0"/>
        <w:i w:val="0"/>
        <w:sz w:val="21"/>
      </w:rPr>
    </w:lvl>
    <w:lvl w:ilvl="4">
      <w:start w:val="1"/>
      <w:numFmt w:val="decimal"/>
      <w:pStyle w:val="a5"/>
      <w:suff w:val="nothing"/>
      <w:lvlText w:val="%1.%2.%3.%4.%5　"/>
      <w:lvlJc w:val="left"/>
      <w:pPr>
        <w:ind w:left="0" w:firstLine="0"/>
      </w:pPr>
      <w:rPr>
        <w:rFonts w:ascii="黑体" w:eastAsia="黑体" w:hAnsi="Times New Roman" w:hint="eastAsia"/>
        <w:b w:val="0"/>
        <w:i w:val="0"/>
        <w:sz w:val="21"/>
      </w:rPr>
    </w:lvl>
    <w:lvl w:ilvl="5">
      <w:start w:val="1"/>
      <w:numFmt w:val="decimal"/>
      <w:pStyle w:val="a6"/>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4" w15:restartNumberingAfterBreak="0">
    <w:nsid w:val="208A4FFA"/>
    <w:multiLevelType w:val="multilevel"/>
    <w:tmpl w:val="C99C0CD6"/>
    <w:lvl w:ilvl="0">
      <w:start w:val="3"/>
      <w:numFmt w:val="decimal"/>
      <w:lvlText w:val="%1."/>
      <w:lvlJc w:val="left"/>
      <w:pPr>
        <w:ind w:left="425" w:hanging="425"/>
      </w:pPr>
      <w:rPr>
        <w:rFonts w:ascii="宋体" w:eastAsia="宋体" w:hAnsi="宋体" w:cs="宋体" w:hint="default"/>
      </w:rPr>
    </w:lvl>
    <w:lvl w:ilvl="1">
      <w:start w:val="6"/>
      <w:numFmt w:val="decimal"/>
      <w:lvlText w:val="%1.%2."/>
      <w:lvlJc w:val="left"/>
      <w:pPr>
        <w:ind w:left="567" w:hanging="567"/>
      </w:pPr>
      <w:rPr>
        <w:rFonts w:ascii="宋体" w:eastAsia="宋体" w:hAnsi="宋体" w:cs="宋体" w:hint="default"/>
      </w:rPr>
    </w:lvl>
    <w:lvl w:ilvl="2">
      <w:start w:val="1"/>
      <w:numFmt w:val="decimal"/>
      <w:lvlText w:val="%1.%2.%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15" w15:restartNumberingAfterBreak="0">
    <w:nsid w:val="34001C2E"/>
    <w:multiLevelType w:val="multilevel"/>
    <w:tmpl w:val="34001C2E"/>
    <w:lvl w:ilvl="0">
      <w:start w:val="1"/>
      <w:numFmt w:val="bullet"/>
      <w:lvlText w:val=""/>
      <w:lvlJc w:val="left"/>
      <w:pPr>
        <w:ind w:left="480" w:hanging="48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4B4FA55D"/>
    <w:multiLevelType w:val="multilevel"/>
    <w:tmpl w:val="4B4FA55D"/>
    <w:lvl w:ilvl="0">
      <w:start w:val="1"/>
      <w:numFmt w:val="decimal"/>
      <w:suff w:val="nothing"/>
      <w:lvlText w:val="%1"/>
      <w:lvlJc w:val="left"/>
      <w:pPr>
        <w:ind w:left="0" w:firstLine="0"/>
      </w:pPr>
      <w:rPr>
        <w:rFonts w:ascii="宋体" w:eastAsia="宋体" w:hAnsi="宋体" w:hint="eastAsia"/>
        <w:b/>
        <w:i w:val="0"/>
        <w:sz w:val="24"/>
      </w:rPr>
    </w:lvl>
    <w:lvl w:ilvl="1">
      <w:start w:val="1"/>
      <w:numFmt w:val="decimal"/>
      <w:suff w:val="nothing"/>
      <w:lvlText w:val="%1.%2 "/>
      <w:lvlJc w:val="left"/>
      <w:pPr>
        <w:ind w:left="0" w:firstLine="0"/>
      </w:pPr>
      <w:rPr>
        <w:rFonts w:ascii="宋体" w:eastAsia="宋体" w:hAnsi="宋体" w:hint="eastAsia"/>
        <w:b w:val="0"/>
        <w:i w:val="0"/>
        <w:sz w:val="24"/>
      </w:rPr>
    </w:lvl>
    <w:lvl w:ilvl="2">
      <w:start w:val="1"/>
      <w:numFmt w:val="decimal"/>
      <w:suff w:val="nothing"/>
      <w:lvlText w:val="%1.%2.%3 "/>
      <w:lvlJc w:val="left"/>
      <w:pPr>
        <w:ind w:left="0" w:firstLine="0"/>
      </w:pPr>
      <w:rPr>
        <w:rFonts w:ascii="宋体" w:eastAsia="宋体" w:hAnsi="宋体" w:hint="eastAsia"/>
        <w:b w:val="0"/>
        <w:i w:val="0"/>
        <w:sz w:val="24"/>
      </w:rPr>
    </w:lvl>
    <w:lvl w:ilvl="3">
      <w:start w:val="1"/>
      <w:numFmt w:val="decimal"/>
      <w:suff w:val="nothing"/>
      <w:lvlText w:val="%1.%2.%3.%4 "/>
      <w:lvlJc w:val="left"/>
      <w:pPr>
        <w:ind w:left="0" w:firstLine="0"/>
      </w:pPr>
      <w:rPr>
        <w:rFonts w:ascii="宋体" w:eastAsia="宋体" w:hAnsi="宋体" w:hint="eastAsia"/>
        <w:b w:val="0"/>
        <w:i w:val="0"/>
        <w:sz w:val="24"/>
      </w:rPr>
    </w:lvl>
    <w:lvl w:ilvl="4">
      <w:start w:val="1"/>
      <w:numFmt w:val="decimal"/>
      <w:suff w:val="nothing"/>
      <w:lvlText w:val="（%5）"/>
      <w:lvlJc w:val="left"/>
      <w:pPr>
        <w:ind w:left="0" w:firstLine="0"/>
      </w:pPr>
      <w:rPr>
        <w:rFonts w:ascii="宋体" w:eastAsia="宋体" w:hAnsi="宋体" w:hint="eastAsia"/>
        <w:b w:val="0"/>
        <w:i w:val="0"/>
        <w:sz w:val="24"/>
      </w:rPr>
    </w:lvl>
    <w:lvl w:ilvl="5">
      <w:start w:val="1"/>
      <w:numFmt w:val="upperLetter"/>
      <w:suff w:val="nothing"/>
      <w:lvlText w:val="%6"/>
      <w:lvlJc w:val="left"/>
      <w:pPr>
        <w:ind w:left="0" w:firstLine="0"/>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647C2D98"/>
    <w:multiLevelType w:val="multilevel"/>
    <w:tmpl w:val="647C2D98"/>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15:restartNumberingAfterBreak="0">
    <w:nsid w:val="6B0B41D7"/>
    <w:multiLevelType w:val="multilevel"/>
    <w:tmpl w:val="6B0B41D7"/>
    <w:lvl w:ilvl="0">
      <w:start w:val="1"/>
      <w:numFmt w:val="decimal"/>
      <w:lvlText w:val="%1"/>
      <w:lvlJc w:val="left"/>
      <w:pPr>
        <w:tabs>
          <w:tab w:val="left" w:pos="432"/>
        </w:tabs>
        <w:ind w:left="432" w:hanging="432"/>
      </w:pPr>
      <w:rPr>
        <w:rFonts w:hint="eastAsia"/>
      </w:rPr>
    </w:lvl>
    <w:lvl w:ilvl="1">
      <w:start w:val="1"/>
      <w:numFmt w:val="decimal"/>
      <w:pStyle w:val="21"/>
      <w:lvlText w:val="%1.%2"/>
      <w:lvlJc w:val="left"/>
      <w:pPr>
        <w:tabs>
          <w:tab w:val="left" w:pos="576"/>
        </w:tabs>
        <w:ind w:left="576" w:hanging="576"/>
      </w:pPr>
      <w:rPr>
        <w:rFonts w:hint="eastAsia"/>
      </w:rPr>
    </w:lvl>
    <w:lvl w:ilvl="2">
      <w:start w:val="1"/>
      <w:numFmt w:val="decimal"/>
      <w:lvlText w:val="%1.%2.%3"/>
      <w:lvlJc w:val="left"/>
      <w:pPr>
        <w:tabs>
          <w:tab w:val="left" w:pos="720"/>
        </w:tabs>
        <w:ind w:left="720" w:hanging="720"/>
      </w:pPr>
      <w:rPr>
        <w:rFonts w:hint="eastAsia"/>
      </w:rPr>
    </w:lvl>
    <w:lvl w:ilvl="3">
      <w:start w:val="1"/>
      <w:numFmt w:val="decimal"/>
      <w:pStyle w:val="41"/>
      <w:lvlText w:val="%1.%2.%3.%4"/>
      <w:lvlJc w:val="left"/>
      <w:pPr>
        <w:tabs>
          <w:tab w:val="left" w:pos="864"/>
        </w:tabs>
        <w:ind w:left="864" w:hanging="864"/>
      </w:pPr>
      <w:rPr>
        <w:rFonts w:hint="eastAsia"/>
      </w:rPr>
    </w:lvl>
    <w:lvl w:ilvl="4">
      <w:start w:val="1"/>
      <w:numFmt w:val="decimal"/>
      <w:pStyle w:val="51"/>
      <w:lvlText w:val="%1.%2.%3.%4.%5"/>
      <w:lvlJc w:val="left"/>
      <w:pPr>
        <w:tabs>
          <w:tab w:val="left" w:pos="1008"/>
        </w:tabs>
        <w:ind w:left="1008" w:hanging="1008"/>
      </w:pPr>
      <w:rPr>
        <w:rFonts w:hint="eastAsia"/>
      </w:rPr>
    </w:lvl>
    <w:lvl w:ilvl="5">
      <w:start w:val="1"/>
      <w:numFmt w:val="decimal"/>
      <w:pStyle w:val="6"/>
      <w:lvlText w:val="%1.%2.%3.%4.%5.%6"/>
      <w:lvlJc w:val="left"/>
      <w:pPr>
        <w:tabs>
          <w:tab w:val="left" w:pos="1152"/>
        </w:tabs>
        <w:ind w:left="1152" w:hanging="1152"/>
      </w:pPr>
      <w:rPr>
        <w:rFonts w:hint="eastAsia"/>
      </w:rPr>
    </w:lvl>
    <w:lvl w:ilvl="6">
      <w:start w:val="1"/>
      <w:numFmt w:val="decimal"/>
      <w:pStyle w:val="7"/>
      <w:lvlText w:val="%1.%2.%3.%4.%5.%6.%7"/>
      <w:lvlJc w:val="left"/>
      <w:pPr>
        <w:tabs>
          <w:tab w:val="left" w:pos="1296"/>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abstractNum w:abstractNumId="19" w15:restartNumberingAfterBreak="0">
    <w:nsid w:val="722D7149"/>
    <w:multiLevelType w:val="multilevel"/>
    <w:tmpl w:val="722D7149"/>
    <w:lvl w:ilvl="0">
      <w:start w:val="1"/>
      <w:numFmt w:val="decimal"/>
      <w:suff w:val="nothing"/>
      <w:lvlText w:val="%1"/>
      <w:lvlJc w:val="left"/>
      <w:pPr>
        <w:ind w:left="0" w:firstLine="0"/>
      </w:pPr>
      <w:rPr>
        <w:rFonts w:ascii="宋体" w:eastAsia="宋体" w:hAnsi="宋体" w:hint="eastAsia"/>
        <w:b/>
        <w:i w:val="0"/>
        <w:sz w:val="24"/>
      </w:rPr>
    </w:lvl>
    <w:lvl w:ilvl="1">
      <w:start w:val="1"/>
      <w:numFmt w:val="decimal"/>
      <w:suff w:val="nothing"/>
      <w:lvlText w:val="%1.%2 "/>
      <w:lvlJc w:val="left"/>
      <w:pPr>
        <w:ind w:left="0" w:firstLine="0"/>
      </w:pPr>
      <w:rPr>
        <w:rFonts w:ascii="宋体" w:eastAsia="宋体" w:hAnsi="宋体" w:hint="eastAsia"/>
        <w:b w:val="0"/>
        <w:i w:val="0"/>
        <w:sz w:val="24"/>
      </w:rPr>
    </w:lvl>
    <w:lvl w:ilvl="2">
      <w:start w:val="1"/>
      <w:numFmt w:val="decimal"/>
      <w:suff w:val="nothing"/>
      <w:lvlText w:val="%1.%2.%3 "/>
      <w:lvlJc w:val="left"/>
      <w:pPr>
        <w:ind w:left="0" w:firstLine="0"/>
      </w:pPr>
      <w:rPr>
        <w:rFonts w:ascii="宋体" w:eastAsia="宋体" w:hAnsi="宋体" w:hint="eastAsia"/>
        <w:b w:val="0"/>
        <w:i w:val="0"/>
        <w:sz w:val="24"/>
      </w:rPr>
    </w:lvl>
    <w:lvl w:ilvl="3">
      <w:start w:val="1"/>
      <w:numFmt w:val="decimal"/>
      <w:suff w:val="nothing"/>
      <w:lvlText w:val="%1.%2.%3.%4 "/>
      <w:lvlJc w:val="left"/>
      <w:pPr>
        <w:ind w:left="0" w:firstLine="0"/>
      </w:pPr>
      <w:rPr>
        <w:rFonts w:ascii="宋体" w:eastAsia="宋体" w:hAnsi="宋体" w:hint="eastAsia"/>
        <w:b w:val="0"/>
        <w:i w:val="0"/>
        <w:sz w:val="24"/>
      </w:rPr>
    </w:lvl>
    <w:lvl w:ilvl="4">
      <w:start w:val="1"/>
      <w:numFmt w:val="decimal"/>
      <w:suff w:val="nothing"/>
      <w:lvlText w:val="（%5）"/>
      <w:lvlJc w:val="left"/>
      <w:pPr>
        <w:ind w:left="0" w:firstLine="0"/>
      </w:pPr>
      <w:rPr>
        <w:rFonts w:ascii="宋体" w:eastAsia="宋体" w:hAnsi="宋体" w:hint="eastAsia"/>
        <w:b w:val="0"/>
        <w:i w:val="0"/>
        <w:sz w:val="24"/>
      </w:rPr>
    </w:lvl>
    <w:lvl w:ilvl="5">
      <w:start w:val="1"/>
      <w:numFmt w:val="upperLetter"/>
      <w:suff w:val="nothing"/>
      <w:lvlText w:val="%6"/>
      <w:lvlJc w:val="left"/>
      <w:pPr>
        <w:ind w:left="0" w:firstLine="0"/>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722D714F"/>
    <w:multiLevelType w:val="multilevel"/>
    <w:tmpl w:val="722D714F"/>
    <w:lvl w:ilvl="0">
      <w:start w:val="1"/>
      <w:numFmt w:val="decimal"/>
      <w:suff w:val="nothing"/>
      <w:lvlText w:val="2.%1"/>
      <w:lvlJc w:val="left"/>
      <w:pPr>
        <w:ind w:left="410" w:hanging="420"/>
      </w:pPr>
      <w:rPr>
        <w:rFonts w:ascii="宋体" w:eastAsia="宋体" w:hAnsi="宋体" w:hint="eastAsia"/>
      </w:rPr>
    </w:lvl>
    <w:lvl w:ilvl="1">
      <w:start w:val="1"/>
      <w:numFmt w:val="lowerLetter"/>
      <w:lvlText w:val="%2)"/>
      <w:lvlJc w:val="left"/>
      <w:pPr>
        <w:tabs>
          <w:tab w:val="left" w:pos="830"/>
        </w:tabs>
        <w:ind w:left="830" w:hanging="420"/>
      </w:pPr>
      <w:rPr>
        <w:rFonts w:hint="eastAsia"/>
      </w:rPr>
    </w:lvl>
    <w:lvl w:ilvl="2">
      <w:start w:val="1"/>
      <w:numFmt w:val="lowerRoman"/>
      <w:lvlText w:val="%3."/>
      <w:lvlJc w:val="right"/>
      <w:pPr>
        <w:tabs>
          <w:tab w:val="left" w:pos="1250"/>
        </w:tabs>
        <w:ind w:left="1250" w:hanging="420"/>
      </w:pPr>
      <w:rPr>
        <w:rFonts w:hint="eastAsia"/>
      </w:rPr>
    </w:lvl>
    <w:lvl w:ilvl="3">
      <w:start w:val="1"/>
      <w:numFmt w:val="decimal"/>
      <w:suff w:val="space"/>
      <w:lvlText w:val="%4."/>
      <w:lvlJc w:val="left"/>
      <w:pPr>
        <w:ind w:left="1670" w:hanging="420"/>
      </w:pPr>
      <w:rPr>
        <w:rFonts w:hint="eastAsia"/>
      </w:rPr>
    </w:lvl>
    <w:lvl w:ilvl="4">
      <w:start w:val="1"/>
      <w:numFmt w:val="lowerLetter"/>
      <w:lvlText w:val="%5)"/>
      <w:lvlJc w:val="left"/>
      <w:pPr>
        <w:tabs>
          <w:tab w:val="left" w:pos="2090"/>
        </w:tabs>
        <w:ind w:left="2090" w:hanging="420"/>
      </w:pPr>
      <w:rPr>
        <w:rFonts w:hint="eastAsia"/>
      </w:rPr>
    </w:lvl>
    <w:lvl w:ilvl="5">
      <w:start w:val="1"/>
      <w:numFmt w:val="lowerRoman"/>
      <w:lvlText w:val="%6."/>
      <w:lvlJc w:val="right"/>
      <w:pPr>
        <w:tabs>
          <w:tab w:val="left" w:pos="2510"/>
        </w:tabs>
        <w:ind w:left="2510" w:hanging="420"/>
      </w:pPr>
      <w:rPr>
        <w:rFonts w:hint="eastAsia"/>
      </w:rPr>
    </w:lvl>
    <w:lvl w:ilvl="6">
      <w:start w:val="1"/>
      <w:numFmt w:val="decimal"/>
      <w:lvlText w:val="%7."/>
      <w:lvlJc w:val="left"/>
      <w:pPr>
        <w:tabs>
          <w:tab w:val="left" w:pos="2930"/>
        </w:tabs>
        <w:ind w:left="2930" w:hanging="420"/>
      </w:pPr>
      <w:rPr>
        <w:rFonts w:hint="eastAsia"/>
      </w:rPr>
    </w:lvl>
    <w:lvl w:ilvl="7">
      <w:start w:val="1"/>
      <w:numFmt w:val="lowerLetter"/>
      <w:lvlText w:val="%8)"/>
      <w:lvlJc w:val="left"/>
      <w:pPr>
        <w:tabs>
          <w:tab w:val="left" w:pos="3350"/>
        </w:tabs>
        <w:ind w:left="3350" w:hanging="420"/>
      </w:pPr>
      <w:rPr>
        <w:rFonts w:hint="eastAsia"/>
      </w:rPr>
    </w:lvl>
    <w:lvl w:ilvl="8">
      <w:start w:val="1"/>
      <w:numFmt w:val="lowerRoman"/>
      <w:lvlText w:val="%9."/>
      <w:lvlJc w:val="right"/>
      <w:pPr>
        <w:tabs>
          <w:tab w:val="left" w:pos="3770"/>
        </w:tabs>
        <w:ind w:left="3770" w:hanging="420"/>
      </w:pPr>
      <w:rPr>
        <w:rFonts w:hint="eastAsia"/>
      </w:rPr>
    </w:lvl>
  </w:abstractNum>
  <w:abstractNum w:abstractNumId="21" w15:restartNumberingAfterBreak="0">
    <w:nsid w:val="722D7150"/>
    <w:multiLevelType w:val="multilevel"/>
    <w:tmpl w:val="722D715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FDD605D"/>
    <w:multiLevelType w:val="multilevel"/>
    <w:tmpl w:val="FF807D36"/>
    <w:lvl w:ilvl="0">
      <w:start w:val="3"/>
      <w:numFmt w:val="decimal"/>
      <w:lvlText w:val="%1."/>
      <w:lvlJc w:val="left"/>
      <w:pPr>
        <w:ind w:left="425" w:hanging="425"/>
      </w:pPr>
      <w:rPr>
        <w:rFonts w:ascii="宋体" w:eastAsia="宋体" w:hAnsi="宋体" w:cs="宋体" w:hint="default"/>
      </w:rPr>
    </w:lvl>
    <w:lvl w:ilvl="1">
      <w:start w:val="5"/>
      <w:numFmt w:val="decimal"/>
      <w:lvlText w:val="%1.%2."/>
      <w:lvlJc w:val="left"/>
      <w:pPr>
        <w:ind w:left="567" w:hanging="567"/>
      </w:pPr>
      <w:rPr>
        <w:rFonts w:ascii="宋体" w:eastAsia="宋体" w:hAnsi="宋体" w:cs="宋体" w:hint="default"/>
      </w:rPr>
    </w:lvl>
    <w:lvl w:ilvl="2">
      <w:start w:val="1"/>
      <w:numFmt w:val="decimal"/>
      <w:lvlText w:val="%1.%2.%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num w:numId="1">
    <w:abstractNumId w:val="18"/>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3"/>
  </w:num>
  <w:num w:numId="13">
    <w:abstractNumId w:val="17"/>
  </w:num>
  <w:num w:numId="14">
    <w:abstractNumId w:val="12"/>
  </w:num>
  <w:num w:numId="15">
    <w:abstractNumId w:val="11"/>
  </w:num>
  <w:num w:numId="16">
    <w:abstractNumId w:val="19"/>
  </w:num>
  <w:num w:numId="17">
    <w:abstractNumId w:val="22"/>
  </w:num>
  <w:num w:numId="18">
    <w:abstractNumId w:val="15"/>
  </w:num>
  <w:num w:numId="19">
    <w:abstractNumId w:val="10"/>
  </w:num>
  <w:num w:numId="20">
    <w:abstractNumId w:val="14"/>
  </w:num>
  <w:num w:numId="21">
    <w:abstractNumId w:val="16"/>
  </w:num>
  <w:num w:numId="22">
    <w:abstractNumId w:val="20"/>
  </w:num>
  <w:num w:numId="23">
    <w:abstractNumId w:val="2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iuKui">
    <w15:presenceInfo w15:providerId="None" w15:userId="LiuKu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trackRevision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mZWUyOWU0ZDM0Yjk3ZjM3ZjJkMzNlYWY4YmE5OTAifQ=="/>
    <w:docVar w:name="KSO_WPS_MARK_KEY" w:val="8bac9429-cc00-43a0-bfc1-6181a177809c"/>
  </w:docVars>
  <w:rsids>
    <w:rsidRoot w:val="005D5254"/>
    <w:rsid w:val="000045E0"/>
    <w:rsid w:val="00024688"/>
    <w:rsid w:val="000247DE"/>
    <w:rsid w:val="00030DF7"/>
    <w:rsid w:val="00065BB8"/>
    <w:rsid w:val="000A3FAF"/>
    <w:rsid w:val="000E79DC"/>
    <w:rsid w:val="000F0728"/>
    <w:rsid w:val="00137A59"/>
    <w:rsid w:val="00152D6E"/>
    <w:rsid w:val="00154866"/>
    <w:rsid w:val="00165454"/>
    <w:rsid w:val="00185504"/>
    <w:rsid w:val="0019343C"/>
    <w:rsid w:val="001A2AA0"/>
    <w:rsid w:val="001C3318"/>
    <w:rsid w:val="001F58E2"/>
    <w:rsid w:val="002017A1"/>
    <w:rsid w:val="00224EE3"/>
    <w:rsid w:val="00226FA5"/>
    <w:rsid w:val="00275B35"/>
    <w:rsid w:val="00287B8A"/>
    <w:rsid w:val="002D1171"/>
    <w:rsid w:val="002D5D3E"/>
    <w:rsid w:val="00307DB8"/>
    <w:rsid w:val="00351604"/>
    <w:rsid w:val="0035223B"/>
    <w:rsid w:val="00353830"/>
    <w:rsid w:val="00354A04"/>
    <w:rsid w:val="003C7AB3"/>
    <w:rsid w:val="00415E1E"/>
    <w:rsid w:val="00426607"/>
    <w:rsid w:val="004400CF"/>
    <w:rsid w:val="004A16E4"/>
    <w:rsid w:val="00500488"/>
    <w:rsid w:val="005019B3"/>
    <w:rsid w:val="0051568B"/>
    <w:rsid w:val="005233F2"/>
    <w:rsid w:val="00542A30"/>
    <w:rsid w:val="005471FC"/>
    <w:rsid w:val="00575E22"/>
    <w:rsid w:val="005850B9"/>
    <w:rsid w:val="005928DE"/>
    <w:rsid w:val="005B3681"/>
    <w:rsid w:val="005C541D"/>
    <w:rsid w:val="005D5254"/>
    <w:rsid w:val="00694CB4"/>
    <w:rsid w:val="006D0A23"/>
    <w:rsid w:val="006F7D25"/>
    <w:rsid w:val="007029FD"/>
    <w:rsid w:val="007031B8"/>
    <w:rsid w:val="00714A4F"/>
    <w:rsid w:val="00715B29"/>
    <w:rsid w:val="00731768"/>
    <w:rsid w:val="00733DC5"/>
    <w:rsid w:val="0073791D"/>
    <w:rsid w:val="00744BF9"/>
    <w:rsid w:val="00747AE2"/>
    <w:rsid w:val="0075121F"/>
    <w:rsid w:val="00752912"/>
    <w:rsid w:val="007704FD"/>
    <w:rsid w:val="00790B80"/>
    <w:rsid w:val="00791387"/>
    <w:rsid w:val="007C1CCE"/>
    <w:rsid w:val="007E109B"/>
    <w:rsid w:val="007E27FA"/>
    <w:rsid w:val="00817DB8"/>
    <w:rsid w:val="008236F9"/>
    <w:rsid w:val="00850C01"/>
    <w:rsid w:val="00861031"/>
    <w:rsid w:val="00872097"/>
    <w:rsid w:val="00880190"/>
    <w:rsid w:val="008A0677"/>
    <w:rsid w:val="008A3E2A"/>
    <w:rsid w:val="008B5BC3"/>
    <w:rsid w:val="008F0308"/>
    <w:rsid w:val="009001A2"/>
    <w:rsid w:val="00946FAD"/>
    <w:rsid w:val="009B1B57"/>
    <w:rsid w:val="009B20BF"/>
    <w:rsid w:val="009C2A90"/>
    <w:rsid w:val="009D0BD2"/>
    <w:rsid w:val="009D21BF"/>
    <w:rsid w:val="009D2B58"/>
    <w:rsid w:val="009D3B5F"/>
    <w:rsid w:val="009E1024"/>
    <w:rsid w:val="00A40867"/>
    <w:rsid w:val="00A45F08"/>
    <w:rsid w:val="00A535F6"/>
    <w:rsid w:val="00A6621B"/>
    <w:rsid w:val="00A740CB"/>
    <w:rsid w:val="00A77509"/>
    <w:rsid w:val="00A9032E"/>
    <w:rsid w:val="00AC06D2"/>
    <w:rsid w:val="00AE787D"/>
    <w:rsid w:val="00AF02A3"/>
    <w:rsid w:val="00AF1527"/>
    <w:rsid w:val="00B2653B"/>
    <w:rsid w:val="00B417B0"/>
    <w:rsid w:val="00B521D7"/>
    <w:rsid w:val="00B66D84"/>
    <w:rsid w:val="00B80130"/>
    <w:rsid w:val="00BA417B"/>
    <w:rsid w:val="00C03C66"/>
    <w:rsid w:val="00C31431"/>
    <w:rsid w:val="00C31875"/>
    <w:rsid w:val="00C34A27"/>
    <w:rsid w:val="00C522D2"/>
    <w:rsid w:val="00C55FC2"/>
    <w:rsid w:val="00C8799B"/>
    <w:rsid w:val="00C915A7"/>
    <w:rsid w:val="00CA24CB"/>
    <w:rsid w:val="00CF717A"/>
    <w:rsid w:val="00D04128"/>
    <w:rsid w:val="00D04ECD"/>
    <w:rsid w:val="00D1171C"/>
    <w:rsid w:val="00D16A20"/>
    <w:rsid w:val="00D219BD"/>
    <w:rsid w:val="00D23570"/>
    <w:rsid w:val="00D67AEE"/>
    <w:rsid w:val="00D70548"/>
    <w:rsid w:val="00DA1A1E"/>
    <w:rsid w:val="00DC1C32"/>
    <w:rsid w:val="00DE08F3"/>
    <w:rsid w:val="00E008B0"/>
    <w:rsid w:val="00E17A8F"/>
    <w:rsid w:val="00E32551"/>
    <w:rsid w:val="00E408C7"/>
    <w:rsid w:val="00E67AF7"/>
    <w:rsid w:val="00E87FB1"/>
    <w:rsid w:val="00E95CA9"/>
    <w:rsid w:val="00EC0D40"/>
    <w:rsid w:val="00EC1061"/>
    <w:rsid w:val="00ED5DF6"/>
    <w:rsid w:val="00EF0ED3"/>
    <w:rsid w:val="00F47E84"/>
    <w:rsid w:val="00F53E4B"/>
    <w:rsid w:val="00F7537E"/>
    <w:rsid w:val="00F87FAF"/>
    <w:rsid w:val="00FD495E"/>
    <w:rsid w:val="08EA1CBF"/>
    <w:rsid w:val="146D6E3F"/>
    <w:rsid w:val="18B81795"/>
    <w:rsid w:val="1B692F38"/>
    <w:rsid w:val="215C6CE0"/>
    <w:rsid w:val="29BA7BF1"/>
    <w:rsid w:val="2AF2037B"/>
    <w:rsid w:val="33B534B7"/>
    <w:rsid w:val="3D431692"/>
    <w:rsid w:val="4069321E"/>
    <w:rsid w:val="528F7A44"/>
    <w:rsid w:val="57F6301E"/>
    <w:rsid w:val="668F565B"/>
    <w:rsid w:val="66F403BA"/>
    <w:rsid w:val="71B20D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8ED255"/>
  <w15:docId w15:val="{A82096E1-B5F9-4CE8-BD92-0F96C3C7E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semiHidden="1" w:uiPriority="39" w:qFormat="1"/>
    <w:lsdException w:name="toc 7" w:semiHidden="1" w:uiPriority="39" w:qFormat="1"/>
    <w:lsdException w:name="toc 8" w:semiHidden="1" w:uiPriority="39" w:qFormat="1"/>
    <w:lsdException w:name="toc 9" w:semiHidden="1" w:uiPriority="39" w:qFormat="1"/>
    <w:lsdException w:name="Normal Indent" w:qFormat="1"/>
    <w:lsdException w:name="footnote text" w:semiHidden="1" w:unhideWhenUsed="1"/>
    <w:lsdException w:name="annotation text" w:qFormat="1"/>
    <w:lsdException w:name="header" w:uiPriority="0" w:qFormat="1"/>
    <w:lsdException w:name="footer" w:qFormat="1"/>
    <w:lsdException w:name="index heading" w:semiHidden="1" w:unhideWhenUsed="1"/>
    <w:lsdException w:name="caption" w:qFormat="1"/>
    <w:lsdException w:name="table of figures" w:semiHidden="1" w:unhideWhenUsed="1"/>
    <w:lsdException w:name="envelope address" w:semiHidden="1" w:qFormat="1"/>
    <w:lsdException w:name="envelope return" w:semiHidden="1" w:qFormat="1"/>
    <w:lsdException w:name="footnote reference" w:semiHidden="1" w:unhideWhenUsed="1"/>
    <w:lsdException w:name="annotation reference" w:qFormat="1"/>
    <w:lsdException w:name="line number" w:semiHidden="1" w:uiPriority="0"/>
    <w:lsdException w:name="page number" w:uiPriority="0"/>
    <w:lsdException w:name="endnote reference" w:semiHidden="1" w:unhideWhenUsed="1"/>
    <w:lsdException w:name="endnote text" w:semiHidden="1" w:unhideWhenUsed="1"/>
    <w:lsdException w:name="table of authorities" w:semiHidden="1" w:qFormat="1"/>
    <w:lsdException w:name="macro" w:semiHidden="1" w:unhideWhenUsed="1"/>
    <w:lsdException w:name="toa heading" w:semiHidden="1" w:unhideWhenUsed="1"/>
    <w:lsdException w:name="List" w:qFormat="1"/>
    <w:lsdException w:name="List Bullet" w:semiHidden="1" w:qFormat="1"/>
    <w:lsdException w:name="List Number" w:semiHidden="1" w:qFormat="1"/>
    <w:lsdException w:name="List 2" w:qFormat="1"/>
    <w:lsdException w:name="List 3" w:qFormat="1"/>
    <w:lsdException w:name="List 4" w:semiHidden="1" w:qFormat="1"/>
    <w:lsdException w:name="List 5" w:semiHidden="1" w:qFormat="1"/>
    <w:lsdException w:name="List Bullet 2" w:semiHidden="1" w:qFormat="1"/>
    <w:lsdException w:name="List Bullet 3" w:semiHidden="1" w:qFormat="1"/>
    <w:lsdException w:name="List Bullet 4" w:semiHidden="1" w:qFormat="1"/>
    <w:lsdException w:name="List Bullet 5" w:semiHidden="1" w:qFormat="1"/>
    <w:lsdException w:name="List Number 2" w:semiHidden="1" w:uiPriority="0" w:qFormat="1"/>
    <w:lsdException w:name="List Number 3" w:semiHidden="1" w:qFormat="1"/>
    <w:lsdException w:name="List Number 4" w:semiHidden="1" w:qFormat="1"/>
    <w:lsdException w:name="List Number 5" w:semiHidden="1" w:qFormat="1"/>
    <w:lsdException w:name="Title" w:qFormat="1"/>
    <w:lsdException w:name="Closing" w:semiHidden="1" w:qFormat="1"/>
    <w:lsdException w:name="Signature" w:semiHidden="1" w:qFormat="1"/>
    <w:lsdException w:name="Default Paragraph Font" w:semiHidden="1" w:uiPriority="1" w:unhideWhenUsed="1"/>
    <w:lsdException w:name="Body Text" w:qFormat="1"/>
    <w:lsdException w:name="Body Text Indent" w:qFormat="1"/>
    <w:lsdException w:name="List Continue" w:qFormat="1"/>
    <w:lsdException w:name="List Continue 2" w:semiHidden="1" w:qFormat="1"/>
    <w:lsdException w:name="List Continue 3" w:semiHidden="1" w:qFormat="1"/>
    <w:lsdException w:name="List Continue 4" w:semiHidden="1" w:qFormat="1"/>
    <w:lsdException w:name="List Continue 5" w:semiHidden="1" w:qFormat="1"/>
    <w:lsdException w:name="Message Header" w:semiHidden="1" w:qFormat="1"/>
    <w:lsdException w:name="Subtitle" w:qFormat="1"/>
    <w:lsdException w:name="Salutation" w:semiHidden="1" w:qFormat="1"/>
    <w:lsdException w:name="Date" w:qFormat="1"/>
    <w:lsdException w:name="Body Text First Indent" w:semiHidden="1" w:qFormat="1"/>
    <w:lsdException w:name="Body Text First Indent 2" w:semiHidden="1" w:qFormat="1"/>
    <w:lsdException w:name="Note Heading" w:semiHidden="1" w:qFormat="1"/>
    <w:lsdException w:name="Body Text 2" w:qFormat="1"/>
    <w:lsdException w:name="Body Text 3" w:qFormat="1"/>
    <w:lsdException w:name="Body Text Indent 2" w:qFormat="1"/>
    <w:lsdException w:name="Body Text Indent 3" w:qFormat="1"/>
    <w:lsdException w:name="Block Text" w:semiHidden="1" w:qFormat="1"/>
    <w:lsdException w:name="Hyperlink" w:qFormat="1"/>
    <w:lsdException w:name="FollowedHyperlink" w:uiPriority="0"/>
    <w:lsdException w:name="Strong" w:uiPriority="0" w:qFormat="1"/>
    <w:lsdException w:name="Emphasis" w:uiPriority="0" w:qFormat="1"/>
    <w:lsdException w:name="Document Map" w:semiHidden="1" w:qFormat="1"/>
    <w:lsdException w:name="Plain Text" w:uiPriority="0" w:qFormat="1"/>
    <w:lsdException w:name="E-mail Signature" w:semiHidden="1" w:qFormat="1"/>
    <w:lsdException w:name="HTML Top of Form" w:semiHidden="1" w:unhideWhenUsed="1"/>
    <w:lsdException w:name="HTML Bottom of Form" w:semiHidden="1" w:unhideWhenUsed="1"/>
    <w:lsdException w:name="Normal (Web)" w:semiHidden="1" w:qFormat="1"/>
    <w:lsdException w:name="HTML Acronym" w:semiHidden="1" w:uiPriority="0" w:qFormat="1"/>
    <w:lsdException w:name="HTML Address" w:semiHidden="1" w:uiPriority="0" w:qFormat="1"/>
    <w:lsdException w:name="HTML Cite" w:semiHidden="1" w:uiPriority="0" w:qFormat="1"/>
    <w:lsdException w:name="HTML Code" w:semiHidden="1" w:uiPriority="0" w:qFormat="1"/>
    <w:lsdException w:name="HTML Definition" w:semiHidden="1" w:uiPriority="0"/>
    <w:lsdException w:name="HTML Keyboard" w:semiHidden="1" w:uiPriority="0"/>
    <w:lsdException w:name="HTML Preformatted" w:qFormat="1"/>
    <w:lsdException w:name="HTML Sample" w:semiHidden="1" w:uiPriority="0"/>
    <w:lsdException w:name="HTML Typewriter" w:semiHidden="1" w:uiPriority="0" w:qFormat="1"/>
    <w:lsdException w:name="HTML Variable" w:semiHidden="1" w:uiPriority="0" w:qFormat="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qFormat="1"/>
    <w:lsdException w:name="Table Simple 2" w:semiHidden="1" w:uiPriority="0" w:unhideWhenUsed="1" w:qFormat="1"/>
    <w:lsdException w:name="Table Simple 3" w:semiHidden="1" w:uiPriority="0" w:unhideWhenUsed="1" w:qFormat="1"/>
    <w:lsdException w:name="Table Classic 1" w:semiHidden="1" w:uiPriority="0" w:unhideWhenUsed="1" w:qFormat="1"/>
    <w:lsdException w:name="Table Classic 2" w:semiHidden="1" w:uiPriority="0" w:unhideWhenUsed="1" w:qFormat="1"/>
    <w:lsdException w:name="Table Classic 3" w:semiHidden="1" w:uiPriority="0" w:unhideWhenUsed="1" w:qFormat="1"/>
    <w:lsdException w:name="Table Classic 4" w:semiHidden="1" w:uiPriority="0" w:unhideWhenUsed="1" w:qFormat="1"/>
    <w:lsdException w:name="Table Colorful 1" w:semiHidden="1" w:uiPriority="0" w:unhideWhenUsed="1" w:qFormat="1"/>
    <w:lsdException w:name="Table Colorful 2" w:semiHidden="1" w:uiPriority="0" w:unhideWhenUsed="1" w:qFormat="1"/>
    <w:lsdException w:name="Table Colorful 3" w:semiHidden="1" w:uiPriority="0" w:unhideWhenUsed="1" w:qFormat="1"/>
    <w:lsdException w:name="Table Columns 1" w:semiHidden="1" w:uiPriority="0" w:unhideWhenUsed="1" w:qFormat="1"/>
    <w:lsdException w:name="Table Columns 2" w:semiHidden="1" w:uiPriority="0" w:unhideWhenUsed="1" w:qFormat="1"/>
    <w:lsdException w:name="Table Columns 3" w:semiHidden="1" w:uiPriority="0" w:unhideWhenUsed="1"/>
    <w:lsdException w:name="Table Columns 4" w:semiHidden="1" w:uiPriority="0" w:unhideWhenUsed="1" w:qFormat="1"/>
    <w:lsdException w:name="Table Columns 5" w:semiHidden="1" w:uiPriority="0" w:unhideWhenUsed="1" w:qFormat="1"/>
    <w:lsdException w:name="Table Grid 1" w:semiHidden="1" w:uiPriority="0" w:unhideWhenUsed="1" w:qFormat="1"/>
    <w:lsdException w:name="Table Grid 2" w:semiHidden="1" w:uiPriority="0" w:unhideWhenUsed="1" w:qFormat="1"/>
    <w:lsdException w:name="Table Grid 3" w:semiHidden="1" w:uiPriority="0" w:unhideWhenUsed="1" w:qFormat="1"/>
    <w:lsdException w:name="Table Grid 4" w:semiHidden="1" w:uiPriority="0" w:unhideWhenUsed="1"/>
    <w:lsdException w:name="Table Grid 5" w:semiHidden="1" w:uiPriority="0" w:unhideWhenUsed="1"/>
    <w:lsdException w:name="Table Grid 6" w:semiHidden="1" w:uiPriority="0" w:unhideWhenUsed="1" w:qFormat="1"/>
    <w:lsdException w:name="Table Grid 7" w:semiHidden="1" w:uiPriority="0" w:unhideWhenUsed="1"/>
    <w:lsdException w:name="Table Grid 8" w:semiHidden="1" w:uiPriority="0" w:unhideWhenUsed="1"/>
    <w:lsdException w:name="Table List 1" w:semiHidden="1" w:uiPriority="0" w:unhideWhenUsed="1" w:qFormat="1"/>
    <w:lsdException w:name="Table List 2" w:semiHidden="1" w:uiPriority="0" w:unhideWhenUsed="1" w:qFormat="1"/>
    <w:lsdException w:name="Table List 3" w:semiHidden="1" w:uiPriority="0" w:unhideWhenUsed="1" w:qFormat="1"/>
    <w:lsdException w:name="Table List 4" w:semiHidden="1" w:uiPriority="0" w:unhideWhenUsed="1" w:qFormat="1"/>
    <w:lsdException w:name="Table List 5" w:semiHidden="1" w:uiPriority="0" w:unhideWhenUsed="1" w:qFormat="1"/>
    <w:lsdException w:name="Table List 6" w:semiHidden="1" w:uiPriority="0" w:unhideWhenUsed="1" w:qFormat="1"/>
    <w:lsdException w:name="Table List 7" w:semiHidden="1" w:uiPriority="0" w:unhideWhenUsed="1" w:qFormat="1"/>
    <w:lsdException w:name="Table List 8" w:semiHidden="1" w:uiPriority="0" w:unhideWhenUsed="1" w:qFormat="1"/>
    <w:lsdException w:name="Table 3D effects 1" w:semiHidden="1" w:uiPriority="0" w:unhideWhenUsed="1" w:qFormat="1"/>
    <w:lsdException w:name="Table 3D effects 2" w:semiHidden="1" w:uiPriority="0" w:unhideWhenUsed="1" w:qFormat="1"/>
    <w:lsdException w:name="Table 3D effects 3" w:semiHidden="1" w:uiPriority="0" w:unhideWhenUsed="1" w:qFormat="1"/>
    <w:lsdException w:name="Table Contemporary" w:semiHidden="1" w:uiPriority="0" w:unhideWhenUsed="1" w:qFormat="1"/>
    <w:lsdException w:name="Table Elegant" w:semiHidden="1" w:uiPriority="0" w:unhideWhenUsed="1" w:qFormat="1"/>
    <w:lsdException w:name="Table Professional" w:semiHidden="1" w:uiPriority="0" w:unhideWhenUsed="1" w:qFormat="1"/>
    <w:lsdException w:name="Table Subtle 1" w:semiHidden="1" w:uiPriority="0" w:unhideWhenUsed="1" w:qFormat="1"/>
    <w:lsdException w:name="Table Subtle 2" w:semiHidden="1" w:uiPriority="0" w:unhideWhenUsed="1" w:qFormat="1"/>
    <w:lsdException w:name="Table Web 1" w:semiHidden="1" w:uiPriority="0" w:unhideWhenUsed="1" w:qFormat="1"/>
    <w:lsdException w:name="Table Web 2" w:semiHidden="1" w:uiPriority="0" w:unhideWhenUsed="1"/>
    <w:lsdException w:name="Table Web 3" w:semiHidden="1" w:uiPriority="0" w:unhideWhenUsed="1"/>
    <w:lsdException w:name="Balloon Text" w:unhideWhenUsed="1" w:qFormat="1"/>
    <w:lsdException w:name="Table Grid" w:uiPriority="39" w:qFormat="1"/>
    <w:lsdException w:name="Table Theme" w:semiHidden="1" w:uiPriority="0" w:unhideWhenUsed="1"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7">
    <w:name w:val="Normal"/>
    <w:next w:val="a8"/>
    <w:qFormat/>
    <w:pPr>
      <w:widowControl w:val="0"/>
      <w:jc w:val="both"/>
    </w:pPr>
    <w:rPr>
      <w:rFonts w:ascii="宋体" w:hAnsi="宋体" w:cs="宋体"/>
      <w:kern w:val="2"/>
      <w:sz w:val="21"/>
      <w:szCs w:val="22"/>
    </w:rPr>
  </w:style>
  <w:style w:type="paragraph" w:styleId="1">
    <w:name w:val="heading 1"/>
    <w:basedOn w:val="a7"/>
    <w:next w:val="a7"/>
    <w:link w:val="10"/>
    <w:qFormat/>
    <w:pPr>
      <w:keepNext/>
      <w:keepLines/>
      <w:spacing w:before="340" w:after="330" w:line="578" w:lineRule="auto"/>
      <w:outlineLvl w:val="0"/>
    </w:pPr>
    <w:rPr>
      <w:b/>
      <w:bCs/>
      <w:kern w:val="44"/>
      <w:sz w:val="44"/>
      <w:szCs w:val="44"/>
    </w:rPr>
  </w:style>
  <w:style w:type="paragraph" w:styleId="21">
    <w:name w:val="heading 2"/>
    <w:basedOn w:val="a7"/>
    <w:next w:val="a9"/>
    <w:link w:val="22"/>
    <w:qFormat/>
    <w:pPr>
      <w:keepNext/>
      <w:keepLines/>
      <w:numPr>
        <w:ilvl w:val="1"/>
        <w:numId w:val="1"/>
      </w:numPr>
      <w:spacing w:before="260" w:after="260" w:line="416" w:lineRule="auto"/>
      <w:outlineLvl w:val="1"/>
    </w:pPr>
    <w:rPr>
      <w:b/>
      <w:sz w:val="32"/>
      <w:szCs w:val="20"/>
    </w:rPr>
  </w:style>
  <w:style w:type="paragraph" w:styleId="31">
    <w:name w:val="heading 3"/>
    <w:basedOn w:val="a7"/>
    <w:next w:val="a9"/>
    <w:link w:val="32"/>
    <w:qFormat/>
    <w:pPr>
      <w:keepNext/>
      <w:keepLines/>
      <w:spacing w:before="260" w:after="260" w:line="416" w:lineRule="auto"/>
      <w:outlineLvl w:val="2"/>
    </w:pPr>
    <w:rPr>
      <w:b/>
      <w:sz w:val="32"/>
      <w:szCs w:val="20"/>
    </w:rPr>
  </w:style>
  <w:style w:type="paragraph" w:styleId="41">
    <w:name w:val="heading 4"/>
    <w:basedOn w:val="a7"/>
    <w:next w:val="a9"/>
    <w:link w:val="42"/>
    <w:qFormat/>
    <w:pPr>
      <w:keepNext/>
      <w:keepLines/>
      <w:numPr>
        <w:ilvl w:val="3"/>
        <w:numId w:val="1"/>
      </w:numPr>
      <w:spacing w:before="280" w:after="290" w:line="376" w:lineRule="auto"/>
      <w:outlineLvl w:val="3"/>
    </w:pPr>
    <w:rPr>
      <w:b/>
      <w:sz w:val="28"/>
      <w:szCs w:val="20"/>
    </w:rPr>
  </w:style>
  <w:style w:type="paragraph" w:styleId="51">
    <w:name w:val="heading 5"/>
    <w:basedOn w:val="a7"/>
    <w:next w:val="a9"/>
    <w:link w:val="52"/>
    <w:qFormat/>
    <w:pPr>
      <w:keepNext/>
      <w:keepLines/>
      <w:numPr>
        <w:ilvl w:val="4"/>
        <w:numId w:val="1"/>
      </w:numPr>
      <w:spacing w:before="280" w:after="290" w:line="376" w:lineRule="auto"/>
      <w:outlineLvl w:val="4"/>
    </w:pPr>
    <w:rPr>
      <w:b/>
      <w:sz w:val="28"/>
      <w:szCs w:val="20"/>
    </w:rPr>
  </w:style>
  <w:style w:type="paragraph" w:styleId="6">
    <w:name w:val="heading 6"/>
    <w:basedOn w:val="a7"/>
    <w:next w:val="a9"/>
    <w:link w:val="60"/>
    <w:qFormat/>
    <w:pPr>
      <w:keepNext/>
      <w:keepLines/>
      <w:numPr>
        <w:ilvl w:val="5"/>
        <w:numId w:val="1"/>
      </w:numPr>
      <w:spacing w:before="240" w:after="64" w:line="320" w:lineRule="auto"/>
      <w:outlineLvl w:val="5"/>
    </w:pPr>
    <w:rPr>
      <w:b/>
      <w:sz w:val="24"/>
      <w:szCs w:val="20"/>
    </w:rPr>
  </w:style>
  <w:style w:type="paragraph" w:styleId="7">
    <w:name w:val="heading 7"/>
    <w:basedOn w:val="a7"/>
    <w:next w:val="a9"/>
    <w:link w:val="70"/>
    <w:uiPriority w:val="99"/>
    <w:qFormat/>
    <w:pPr>
      <w:keepNext/>
      <w:keepLines/>
      <w:numPr>
        <w:ilvl w:val="6"/>
        <w:numId w:val="1"/>
      </w:numPr>
      <w:spacing w:before="240" w:after="64" w:line="320" w:lineRule="auto"/>
      <w:outlineLvl w:val="6"/>
    </w:pPr>
    <w:rPr>
      <w:rFonts w:ascii="Wingdings" w:hAnsi="Wingdings" w:cs="Wingdings"/>
      <w:b/>
      <w:sz w:val="24"/>
      <w:szCs w:val="20"/>
    </w:rPr>
  </w:style>
  <w:style w:type="paragraph" w:styleId="8">
    <w:name w:val="heading 8"/>
    <w:basedOn w:val="a7"/>
    <w:next w:val="a9"/>
    <w:link w:val="80"/>
    <w:uiPriority w:val="99"/>
    <w:qFormat/>
    <w:pPr>
      <w:keepNext/>
      <w:keepLines/>
      <w:numPr>
        <w:ilvl w:val="7"/>
        <w:numId w:val="1"/>
      </w:numPr>
      <w:spacing w:before="240" w:after="64" w:line="320" w:lineRule="auto"/>
      <w:outlineLvl w:val="7"/>
    </w:pPr>
    <w:rPr>
      <w:rFonts w:ascii="Cambria Math" w:eastAsia="ZWAdobeF" w:hAnsi="Cambria Math" w:cs="Wingdings"/>
      <w:sz w:val="24"/>
      <w:szCs w:val="20"/>
    </w:rPr>
  </w:style>
  <w:style w:type="paragraph" w:styleId="9">
    <w:name w:val="heading 9"/>
    <w:basedOn w:val="a7"/>
    <w:next w:val="a9"/>
    <w:link w:val="90"/>
    <w:uiPriority w:val="99"/>
    <w:qFormat/>
    <w:pPr>
      <w:keepNext/>
      <w:keepLines/>
      <w:numPr>
        <w:ilvl w:val="8"/>
        <w:numId w:val="1"/>
      </w:numPr>
      <w:spacing w:before="240" w:after="64" w:line="320" w:lineRule="auto"/>
      <w:outlineLvl w:val="8"/>
    </w:pPr>
    <w:rPr>
      <w:rFonts w:ascii="Cambria Math" w:eastAsia="ZWAdobeF" w:hAnsi="Cambria Math" w:cs="Wingdings"/>
      <w:szCs w:val="20"/>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8">
    <w:name w:val="Body Text"/>
    <w:basedOn w:val="a7"/>
    <w:next w:val="a7"/>
    <w:link w:val="ad"/>
    <w:uiPriority w:val="99"/>
    <w:qFormat/>
    <w:rPr>
      <w:sz w:val="24"/>
      <w:szCs w:val="20"/>
    </w:rPr>
  </w:style>
  <w:style w:type="paragraph" w:styleId="a9">
    <w:name w:val="Normal Indent"/>
    <w:basedOn w:val="a7"/>
    <w:uiPriority w:val="99"/>
    <w:qFormat/>
    <w:pPr>
      <w:ind w:firstLineChars="200" w:firstLine="420"/>
    </w:pPr>
    <w:rPr>
      <w:rFonts w:ascii="Wingdings" w:hAnsi="Wingdings" w:cs="Wingdings"/>
    </w:rPr>
  </w:style>
  <w:style w:type="paragraph" w:styleId="33">
    <w:name w:val="List 3"/>
    <w:basedOn w:val="a7"/>
    <w:uiPriority w:val="99"/>
    <w:qFormat/>
    <w:pPr>
      <w:ind w:left="1260" w:hanging="420"/>
    </w:pPr>
    <w:rPr>
      <w:rFonts w:ascii="Wingdings" w:hAnsi="Wingdings" w:cs="Wingdings"/>
    </w:rPr>
  </w:style>
  <w:style w:type="paragraph" w:styleId="71">
    <w:name w:val="toc 7"/>
    <w:basedOn w:val="a7"/>
    <w:next w:val="a7"/>
    <w:uiPriority w:val="39"/>
    <w:semiHidden/>
    <w:qFormat/>
    <w:pPr>
      <w:adjustRightInd w:val="0"/>
      <w:spacing w:line="360" w:lineRule="auto"/>
      <w:ind w:leftChars="1200" w:left="2520"/>
      <w:jc w:val="left"/>
      <w:textAlignment w:val="baseline"/>
    </w:pPr>
    <w:rPr>
      <w:rFonts w:ascii="Calibri Light" w:hAnsi="Wingdings" w:cs="Wingdings"/>
      <w:kern w:val="0"/>
      <w:sz w:val="24"/>
      <w:szCs w:val="20"/>
    </w:rPr>
  </w:style>
  <w:style w:type="paragraph" w:styleId="2">
    <w:name w:val="List Number 2"/>
    <w:basedOn w:val="a7"/>
    <w:semiHidden/>
    <w:qFormat/>
    <w:pPr>
      <w:numPr>
        <w:numId w:val="2"/>
      </w:numPr>
    </w:pPr>
    <w:rPr>
      <w:rFonts w:ascii="Wingdings" w:hAnsi="Wingdings" w:cs="Wingdings"/>
    </w:rPr>
  </w:style>
  <w:style w:type="paragraph" w:styleId="ae">
    <w:name w:val="table of authorities"/>
    <w:basedOn w:val="a7"/>
    <w:next w:val="a7"/>
    <w:uiPriority w:val="99"/>
    <w:semiHidden/>
    <w:qFormat/>
    <w:pPr>
      <w:ind w:leftChars="200" w:left="420"/>
    </w:pPr>
    <w:rPr>
      <w:rFonts w:ascii="Wingdings" w:hAnsi="Wingdings" w:cs="Wingdings"/>
    </w:rPr>
  </w:style>
  <w:style w:type="paragraph" w:styleId="af">
    <w:name w:val="Note Heading"/>
    <w:basedOn w:val="a7"/>
    <w:next w:val="a7"/>
    <w:link w:val="af0"/>
    <w:uiPriority w:val="99"/>
    <w:semiHidden/>
    <w:qFormat/>
    <w:pPr>
      <w:jc w:val="center"/>
    </w:pPr>
    <w:rPr>
      <w:rFonts w:ascii="Wingdings" w:hAnsi="Wingdings" w:cs="Wingdings"/>
    </w:rPr>
  </w:style>
  <w:style w:type="paragraph" w:styleId="40">
    <w:name w:val="List Bullet 4"/>
    <w:basedOn w:val="a7"/>
    <w:uiPriority w:val="99"/>
    <w:semiHidden/>
    <w:qFormat/>
    <w:pPr>
      <w:numPr>
        <w:numId w:val="3"/>
      </w:numPr>
    </w:pPr>
    <w:rPr>
      <w:rFonts w:ascii="Wingdings" w:hAnsi="Wingdings" w:cs="Wingdings"/>
    </w:rPr>
  </w:style>
  <w:style w:type="paragraph" w:styleId="af1">
    <w:name w:val="E-mail Signature"/>
    <w:basedOn w:val="a7"/>
    <w:link w:val="af2"/>
    <w:uiPriority w:val="99"/>
    <w:semiHidden/>
    <w:qFormat/>
    <w:rPr>
      <w:rFonts w:ascii="Wingdings" w:hAnsi="Wingdings" w:cs="Wingdings"/>
    </w:rPr>
  </w:style>
  <w:style w:type="paragraph" w:styleId="a">
    <w:name w:val="List Number"/>
    <w:basedOn w:val="a7"/>
    <w:uiPriority w:val="99"/>
    <w:semiHidden/>
    <w:qFormat/>
    <w:pPr>
      <w:numPr>
        <w:numId w:val="4"/>
      </w:numPr>
    </w:pPr>
    <w:rPr>
      <w:rFonts w:ascii="Wingdings" w:hAnsi="Wingdings" w:cs="Wingdings"/>
    </w:rPr>
  </w:style>
  <w:style w:type="paragraph" w:styleId="af3">
    <w:name w:val="caption"/>
    <w:basedOn w:val="a7"/>
    <w:next w:val="a7"/>
    <w:uiPriority w:val="99"/>
    <w:qFormat/>
    <w:pPr>
      <w:spacing w:before="152" w:after="160"/>
    </w:pPr>
    <w:rPr>
      <w:rFonts w:ascii="Cambria Math" w:eastAsia="ZWAdobeF" w:hAnsi="Cambria Math" w:cs="Cambria Math"/>
      <w:sz w:val="20"/>
      <w:szCs w:val="20"/>
    </w:rPr>
  </w:style>
  <w:style w:type="paragraph" w:styleId="a0">
    <w:name w:val="List Bullet"/>
    <w:basedOn w:val="a7"/>
    <w:uiPriority w:val="99"/>
    <w:semiHidden/>
    <w:qFormat/>
    <w:pPr>
      <w:numPr>
        <w:numId w:val="5"/>
      </w:numPr>
    </w:pPr>
    <w:rPr>
      <w:rFonts w:ascii="Wingdings" w:hAnsi="Wingdings" w:cs="Wingdings"/>
    </w:rPr>
  </w:style>
  <w:style w:type="paragraph" w:styleId="af4">
    <w:name w:val="envelope address"/>
    <w:basedOn w:val="a7"/>
    <w:uiPriority w:val="99"/>
    <w:semiHidden/>
    <w:qFormat/>
    <w:pPr>
      <w:framePr w:w="7920" w:h="1980" w:hRule="exact" w:hSpace="180" w:wrap="auto" w:hAnchor="page" w:xAlign="center" w:yAlign="bottom"/>
      <w:snapToGrid w:val="0"/>
      <w:ind w:left="2880"/>
    </w:pPr>
    <w:rPr>
      <w:rFonts w:ascii="Cambria Math" w:hAnsi="Cambria Math" w:cs="Cambria Math"/>
      <w:sz w:val="24"/>
    </w:rPr>
  </w:style>
  <w:style w:type="paragraph" w:styleId="af5">
    <w:name w:val="Document Map"/>
    <w:basedOn w:val="a7"/>
    <w:link w:val="af6"/>
    <w:uiPriority w:val="99"/>
    <w:semiHidden/>
    <w:qFormat/>
    <w:pPr>
      <w:shd w:val="clear" w:color="auto" w:fill="000080"/>
      <w:adjustRightInd w:val="0"/>
      <w:spacing w:line="360" w:lineRule="auto"/>
      <w:jc w:val="left"/>
      <w:textAlignment w:val="baseline"/>
    </w:pPr>
    <w:rPr>
      <w:rFonts w:ascii="Calibri Light" w:hAnsi="Wingdings" w:cs="Wingdings"/>
      <w:kern w:val="0"/>
      <w:sz w:val="24"/>
      <w:szCs w:val="20"/>
    </w:rPr>
  </w:style>
  <w:style w:type="paragraph" w:styleId="af7">
    <w:name w:val="annotation text"/>
    <w:basedOn w:val="a7"/>
    <w:link w:val="af8"/>
    <w:uiPriority w:val="99"/>
    <w:qFormat/>
    <w:pPr>
      <w:jc w:val="left"/>
    </w:pPr>
    <w:rPr>
      <w:rFonts w:ascii="Wingdings" w:hAnsi="Wingdings"/>
    </w:rPr>
  </w:style>
  <w:style w:type="paragraph" w:styleId="af9">
    <w:name w:val="Salutation"/>
    <w:basedOn w:val="a7"/>
    <w:next w:val="a7"/>
    <w:link w:val="afa"/>
    <w:uiPriority w:val="99"/>
    <w:semiHidden/>
    <w:qFormat/>
    <w:rPr>
      <w:rFonts w:ascii="Wingdings" w:hAnsi="Wingdings" w:cs="Wingdings"/>
    </w:rPr>
  </w:style>
  <w:style w:type="paragraph" w:styleId="34">
    <w:name w:val="Body Text 3"/>
    <w:basedOn w:val="a7"/>
    <w:link w:val="35"/>
    <w:uiPriority w:val="99"/>
    <w:qFormat/>
    <w:pPr>
      <w:spacing w:after="120"/>
    </w:pPr>
    <w:rPr>
      <w:rFonts w:ascii="Wingdings" w:hAnsi="Wingdings" w:cs="Wingdings"/>
      <w:sz w:val="16"/>
      <w:szCs w:val="16"/>
    </w:rPr>
  </w:style>
  <w:style w:type="paragraph" w:styleId="afb">
    <w:name w:val="Closing"/>
    <w:basedOn w:val="a7"/>
    <w:link w:val="afc"/>
    <w:uiPriority w:val="99"/>
    <w:semiHidden/>
    <w:qFormat/>
    <w:pPr>
      <w:ind w:left="4320"/>
    </w:pPr>
    <w:rPr>
      <w:rFonts w:ascii="Wingdings" w:hAnsi="Wingdings" w:cs="Wingdings"/>
    </w:rPr>
  </w:style>
  <w:style w:type="paragraph" w:styleId="30">
    <w:name w:val="List Bullet 3"/>
    <w:basedOn w:val="a7"/>
    <w:uiPriority w:val="99"/>
    <w:semiHidden/>
    <w:qFormat/>
    <w:pPr>
      <w:numPr>
        <w:numId w:val="6"/>
      </w:numPr>
    </w:pPr>
    <w:rPr>
      <w:rFonts w:ascii="Wingdings" w:hAnsi="Wingdings" w:cs="Wingdings"/>
    </w:rPr>
  </w:style>
  <w:style w:type="paragraph" w:styleId="afd">
    <w:name w:val="Body Text Indent"/>
    <w:basedOn w:val="a7"/>
    <w:link w:val="afe"/>
    <w:uiPriority w:val="99"/>
    <w:qFormat/>
    <w:pPr>
      <w:spacing w:line="420" w:lineRule="auto"/>
      <w:ind w:firstLine="624"/>
    </w:pPr>
    <w:rPr>
      <w:rFonts w:ascii="Arial" w:hAnsi="Wingdings"/>
      <w:sz w:val="28"/>
    </w:rPr>
  </w:style>
  <w:style w:type="paragraph" w:styleId="3">
    <w:name w:val="List Number 3"/>
    <w:basedOn w:val="a7"/>
    <w:uiPriority w:val="99"/>
    <w:semiHidden/>
    <w:qFormat/>
    <w:pPr>
      <w:numPr>
        <w:numId w:val="7"/>
      </w:numPr>
    </w:pPr>
    <w:rPr>
      <w:rFonts w:ascii="Wingdings" w:hAnsi="Wingdings" w:cs="Wingdings"/>
    </w:rPr>
  </w:style>
  <w:style w:type="paragraph" w:styleId="23">
    <w:name w:val="List 2"/>
    <w:basedOn w:val="a7"/>
    <w:uiPriority w:val="99"/>
    <w:qFormat/>
    <w:pPr>
      <w:ind w:left="840" w:hanging="420"/>
    </w:pPr>
    <w:rPr>
      <w:rFonts w:ascii="Wingdings" w:hAnsi="Wingdings" w:cs="Wingdings"/>
    </w:rPr>
  </w:style>
  <w:style w:type="paragraph" w:styleId="aff">
    <w:name w:val="List Continue"/>
    <w:basedOn w:val="a7"/>
    <w:uiPriority w:val="99"/>
    <w:qFormat/>
    <w:pPr>
      <w:spacing w:after="120"/>
      <w:ind w:left="420"/>
    </w:pPr>
    <w:rPr>
      <w:rFonts w:ascii="Wingdings" w:hAnsi="Wingdings" w:cs="Wingdings"/>
    </w:rPr>
  </w:style>
  <w:style w:type="paragraph" w:styleId="aff0">
    <w:name w:val="Block Text"/>
    <w:basedOn w:val="a7"/>
    <w:uiPriority w:val="99"/>
    <w:semiHidden/>
    <w:qFormat/>
    <w:pPr>
      <w:spacing w:after="120"/>
      <w:ind w:left="1440" w:right="1440"/>
    </w:pPr>
    <w:rPr>
      <w:rFonts w:ascii="Wingdings" w:hAnsi="Wingdings" w:cs="Wingdings"/>
    </w:rPr>
  </w:style>
  <w:style w:type="paragraph" w:styleId="20">
    <w:name w:val="List Bullet 2"/>
    <w:basedOn w:val="a7"/>
    <w:uiPriority w:val="99"/>
    <w:semiHidden/>
    <w:qFormat/>
    <w:pPr>
      <w:numPr>
        <w:numId w:val="8"/>
      </w:numPr>
    </w:pPr>
    <w:rPr>
      <w:rFonts w:ascii="Wingdings" w:hAnsi="Wingdings" w:cs="Wingdings"/>
    </w:rPr>
  </w:style>
  <w:style w:type="paragraph" w:styleId="HTML">
    <w:name w:val="HTML Address"/>
    <w:basedOn w:val="a7"/>
    <w:link w:val="HTML0"/>
    <w:semiHidden/>
    <w:qFormat/>
    <w:rPr>
      <w:rFonts w:ascii="Wingdings" w:hAnsi="Wingdings" w:cs="Wingdings"/>
      <w:i/>
      <w:iCs/>
    </w:rPr>
  </w:style>
  <w:style w:type="paragraph" w:styleId="53">
    <w:name w:val="toc 5"/>
    <w:basedOn w:val="a7"/>
    <w:next w:val="a7"/>
    <w:uiPriority w:val="39"/>
    <w:qFormat/>
    <w:pPr>
      <w:adjustRightInd w:val="0"/>
      <w:spacing w:line="360" w:lineRule="auto"/>
      <w:ind w:leftChars="800" w:left="1680"/>
      <w:jc w:val="left"/>
      <w:textAlignment w:val="baseline"/>
    </w:pPr>
    <w:rPr>
      <w:rFonts w:ascii="Calibri Light" w:hAnsi="Wingdings" w:cs="Wingdings"/>
      <w:kern w:val="0"/>
      <w:sz w:val="24"/>
      <w:szCs w:val="20"/>
    </w:rPr>
  </w:style>
  <w:style w:type="paragraph" w:styleId="36">
    <w:name w:val="toc 3"/>
    <w:basedOn w:val="a7"/>
    <w:next w:val="a7"/>
    <w:uiPriority w:val="39"/>
    <w:qFormat/>
    <w:pPr>
      <w:tabs>
        <w:tab w:val="right" w:leader="dot" w:pos="9060"/>
      </w:tabs>
      <w:adjustRightInd w:val="0"/>
      <w:spacing w:line="360" w:lineRule="auto"/>
      <w:ind w:leftChars="203" w:left="839" w:hangingChars="172" w:hanging="413"/>
      <w:jc w:val="left"/>
      <w:textAlignment w:val="baseline"/>
    </w:pPr>
    <w:rPr>
      <w:rFonts w:ascii="Calibri Light" w:hAnsi="Wingdings" w:cs="Wingdings"/>
      <w:kern w:val="0"/>
      <w:sz w:val="24"/>
      <w:szCs w:val="20"/>
    </w:rPr>
  </w:style>
  <w:style w:type="paragraph" w:styleId="aff1">
    <w:name w:val="Plain Text"/>
    <w:basedOn w:val="a7"/>
    <w:link w:val="aff2"/>
    <w:qFormat/>
    <w:rPr>
      <w:rFonts w:ascii="Calibri Light" w:eastAsia="Calibri Light" w:hAnsi="仿宋_GB2312" w:cs="仿宋_GB2312"/>
      <w:szCs w:val="21"/>
    </w:rPr>
  </w:style>
  <w:style w:type="paragraph" w:styleId="50">
    <w:name w:val="List Bullet 5"/>
    <w:basedOn w:val="a7"/>
    <w:uiPriority w:val="99"/>
    <w:semiHidden/>
    <w:qFormat/>
    <w:pPr>
      <w:numPr>
        <w:numId w:val="9"/>
      </w:numPr>
    </w:pPr>
    <w:rPr>
      <w:rFonts w:ascii="Wingdings" w:hAnsi="Wingdings" w:cs="Wingdings"/>
    </w:rPr>
  </w:style>
  <w:style w:type="paragraph" w:styleId="4">
    <w:name w:val="List Number 4"/>
    <w:basedOn w:val="a7"/>
    <w:uiPriority w:val="99"/>
    <w:semiHidden/>
    <w:qFormat/>
    <w:pPr>
      <w:numPr>
        <w:numId w:val="10"/>
      </w:numPr>
    </w:pPr>
    <w:rPr>
      <w:rFonts w:ascii="Wingdings" w:hAnsi="Wingdings" w:cs="Wingdings"/>
    </w:rPr>
  </w:style>
  <w:style w:type="paragraph" w:styleId="81">
    <w:name w:val="toc 8"/>
    <w:basedOn w:val="a7"/>
    <w:next w:val="a7"/>
    <w:uiPriority w:val="39"/>
    <w:semiHidden/>
    <w:qFormat/>
    <w:pPr>
      <w:adjustRightInd w:val="0"/>
      <w:spacing w:line="360" w:lineRule="auto"/>
      <w:ind w:leftChars="1400" w:left="2940"/>
      <w:jc w:val="left"/>
      <w:textAlignment w:val="baseline"/>
    </w:pPr>
    <w:rPr>
      <w:rFonts w:ascii="Calibri Light" w:hAnsi="Wingdings" w:cs="Wingdings"/>
      <w:kern w:val="0"/>
      <w:sz w:val="24"/>
      <w:szCs w:val="20"/>
    </w:rPr>
  </w:style>
  <w:style w:type="paragraph" w:styleId="aff3">
    <w:name w:val="Date"/>
    <w:basedOn w:val="a7"/>
    <w:next w:val="a7"/>
    <w:link w:val="aff4"/>
    <w:uiPriority w:val="99"/>
    <w:qFormat/>
    <w:pPr>
      <w:autoSpaceDE w:val="0"/>
      <w:autoSpaceDN w:val="0"/>
      <w:adjustRightInd w:val="0"/>
      <w:snapToGrid w:val="0"/>
      <w:spacing w:line="408" w:lineRule="auto"/>
    </w:pPr>
    <w:rPr>
      <w:rFonts w:ascii="Calibri Light" w:hAnsi="Wingdings"/>
      <w:sz w:val="26"/>
      <w:szCs w:val="20"/>
    </w:rPr>
  </w:style>
  <w:style w:type="paragraph" w:styleId="24">
    <w:name w:val="Body Text Indent 2"/>
    <w:basedOn w:val="a7"/>
    <w:link w:val="25"/>
    <w:uiPriority w:val="99"/>
    <w:qFormat/>
    <w:pPr>
      <w:adjustRightInd w:val="0"/>
      <w:spacing w:before="120" w:after="120" w:line="360" w:lineRule="auto"/>
      <w:ind w:right="204" w:firstLine="425"/>
      <w:textAlignment w:val="baseline"/>
    </w:pPr>
    <w:rPr>
      <w:rFonts w:ascii="Calibri Light" w:hAnsi="Wingdings" w:cs="Wingdings"/>
      <w:kern w:val="0"/>
      <w:sz w:val="24"/>
      <w:szCs w:val="20"/>
    </w:rPr>
  </w:style>
  <w:style w:type="paragraph" w:styleId="54">
    <w:name w:val="List Continue 5"/>
    <w:basedOn w:val="a7"/>
    <w:uiPriority w:val="99"/>
    <w:semiHidden/>
    <w:qFormat/>
    <w:pPr>
      <w:spacing w:after="120"/>
      <w:ind w:left="2100"/>
    </w:pPr>
    <w:rPr>
      <w:rFonts w:ascii="Wingdings" w:hAnsi="Wingdings" w:cs="Wingdings"/>
    </w:rPr>
  </w:style>
  <w:style w:type="paragraph" w:styleId="aff5">
    <w:name w:val="Balloon Text"/>
    <w:basedOn w:val="a7"/>
    <w:link w:val="aff6"/>
    <w:uiPriority w:val="99"/>
    <w:unhideWhenUsed/>
    <w:qFormat/>
    <w:rPr>
      <w:sz w:val="18"/>
      <w:szCs w:val="18"/>
    </w:rPr>
  </w:style>
  <w:style w:type="paragraph" w:styleId="aff7">
    <w:name w:val="footer"/>
    <w:basedOn w:val="a7"/>
    <w:link w:val="aff8"/>
    <w:uiPriority w:val="99"/>
    <w:qFormat/>
    <w:pPr>
      <w:tabs>
        <w:tab w:val="center" w:pos="4153"/>
        <w:tab w:val="right" w:pos="8306"/>
      </w:tabs>
      <w:snapToGrid w:val="0"/>
      <w:jc w:val="left"/>
    </w:pPr>
    <w:rPr>
      <w:rFonts w:ascii="Wingdings" w:hAnsi="Wingdings"/>
      <w:sz w:val="18"/>
      <w:szCs w:val="18"/>
    </w:rPr>
  </w:style>
  <w:style w:type="paragraph" w:styleId="aff9">
    <w:name w:val="envelope return"/>
    <w:basedOn w:val="a7"/>
    <w:uiPriority w:val="99"/>
    <w:semiHidden/>
    <w:qFormat/>
    <w:pPr>
      <w:snapToGrid w:val="0"/>
    </w:pPr>
    <w:rPr>
      <w:rFonts w:ascii="Cambria Math" w:hAnsi="Cambria Math" w:cs="Cambria Math"/>
    </w:rPr>
  </w:style>
  <w:style w:type="paragraph" w:styleId="affa">
    <w:name w:val="header"/>
    <w:basedOn w:val="a7"/>
    <w:link w:val="affb"/>
    <w:qFormat/>
    <w:pPr>
      <w:pBdr>
        <w:bottom w:val="single" w:sz="6" w:space="1" w:color="auto"/>
      </w:pBdr>
      <w:tabs>
        <w:tab w:val="center" w:pos="4153"/>
        <w:tab w:val="right" w:pos="8306"/>
      </w:tabs>
      <w:snapToGrid w:val="0"/>
      <w:jc w:val="center"/>
    </w:pPr>
    <w:rPr>
      <w:rFonts w:ascii="Wingdings" w:hAnsi="Wingdings"/>
      <w:sz w:val="18"/>
      <w:szCs w:val="18"/>
    </w:rPr>
  </w:style>
  <w:style w:type="paragraph" w:styleId="affc">
    <w:name w:val="Signature"/>
    <w:basedOn w:val="a7"/>
    <w:link w:val="affd"/>
    <w:uiPriority w:val="99"/>
    <w:semiHidden/>
    <w:qFormat/>
    <w:pPr>
      <w:ind w:left="4320"/>
    </w:pPr>
    <w:rPr>
      <w:rFonts w:ascii="Wingdings" w:hAnsi="Wingdings" w:cs="Wingdings"/>
    </w:rPr>
  </w:style>
  <w:style w:type="paragraph" w:styleId="11">
    <w:name w:val="toc 1"/>
    <w:basedOn w:val="a7"/>
    <w:next w:val="a7"/>
    <w:uiPriority w:val="39"/>
    <w:qFormat/>
    <w:pPr>
      <w:tabs>
        <w:tab w:val="right" w:leader="dot" w:pos="8364"/>
      </w:tabs>
      <w:adjustRightInd w:val="0"/>
      <w:snapToGrid w:val="0"/>
      <w:spacing w:line="360" w:lineRule="auto"/>
      <w:ind w:rightChars="155" w:right="325"/>
      <w:jc w:val="left"/>
    </w:pPr>
    <w:rPr>
      <w:b/>
      <w:sz w:val="32"/>
    </w:rPr>
  </w:style>
  <w:style w:type="paragraph" w:styleId="43">
    <w:name w:val="List Continue 4"/>
    <w:basedOn w:val="a7"/>
    <w:uiPriority w:val="99"/>
    <w:semiHidden/>
    <w:qFormat/>
    <w:pPr>
      <w:spacing w:after="120"/>
      <w:ind w:left="1680"/>
    </w:pPr>
    <w:rPr>
      <w:rFonts w:ascii="Wingdings" w:hAnsi="Wingdings" w:cs="Wingdings"/>
    </w:rPr>
  </w:style>
  <w:style w:type="paragraph" w:styleId="44">
    <w:name w:val="toc 4"/>
    <w:basedOn w:val="a7"/>
    <w:next w:val="a7"/>
    <w:uiPriority w:val="39"/>
    <w:qFormat/>
    <w:pPr>
      <w:adjustRightInd w:val="0"/>
      <w:spacing w:line="360" w:lineRule="auto"/>
      <w:ind w:leftChars="600" w:left="1260"/>
      <w:jc w:val="left"/>
      <w:textAlignment w:val="baseline"/>
    </w:pPr>
    <w:rPr>
      <w:rFonts w:ascii="Calibri Light" w:hAnsi="Wingdings" w:cs="Wingdings"/>
      <w:kern w:val="0"/>
      <w:sz w:val="24"/>
      <w:szCs w:val="20"/>
    </w:rPr>
  </w:style>
  <w:style w:type="paragraph" w:styleId="affe">
    <w:name w:val="Subtitle"/>
    <w:basedOn w:val="a7"/>
    <w:link w:val="afff"/>
    <w:uiPriority w:val="99"/>
    <w:qFormat/>
    <w:pPr>
      <w:spacing w:before="240" w:after="60" w:line="312" w:lineRule="auto"/>
      <w:jc w:val="center"/>
      <w:outlineLvl w:val="1"/>
    </w:pPr>
    <w:rPr>
      <w:rFonts w:ascii="Cambria Math" w:hAnsi="Cambria Math" w:cs="Cambria Math"/>
      <w:b/>
      <w:bCs/>
      <w:kern w:val="28"/>
      <w:sz w:val="32"/>
      <w:szCs w:val="32"/>
    </w:rPr>
  </w:style>
  <w:style w:type="paragraph" w:styleId="5">
    <w:name w:val="List Number 5"/>
    <w:basedOn w:val="a7"/>
    <w:uiPriority w:val="99"/>
    <w:semiHidden/>
    <w:qFormat/>
    <w:pPr>
      <w:numPr>
        <w:numId w:val="11"/>
      </w:numPr>
    </w:pPr>
    <w:rPr>
      <w:rFonts w:ascii="Wingdings" w:hAnsi="Wingdings" w:cs="Wingdings"/>
    </w:rPr>
  </w:style>
  <w:style w:type="paragraph" w:styleId="afff0">
    <w:name w:val="List"/>
    <w:basedOn w:val="a7"/>
    <w:uiPriority w:val="99"/>
    <w:qFormat/>
    <w:pPr>
      <w:ind w:left="420" w:hanging="420"/>
    </w:pPr>
    <w:rPr>
      <w:rFonts w:ascii="Wingdings" w:hAnsi="Wingdings" w:cs="Wingdings"/>
    </w:rPr>
  </w:style>
  <w:style w:type="paragraph" w:styleId="61">
    <w:name w:val="toc 6"/>
    <w:basedOn w:val="a7"/>
    <w:next w:val="a7"/>
    <w:uiPriority w:val="39"/>
    <w:semiHidden/>
    <w:qFormat/>
    <w:pPr>
      <w:adjustRightInd w:val="0"/>
      <w:spacing w:line="360" w:lineRule="auto"/>
      <w:ind w:leftChars="1000" w:left="2100"/>
      <w:jc w:val="left"/>
      <w:textAlignment w:val="baseline"/>
    </w:pPr>
    <w:rPr>
      <w:rFonts w:ascii="Calibri Light" w:hAnsi="Wingdings" w:cs="Wingdings"/>
      <w:kern w:val="0"/>
      <w:sz w:val="24"/>
      <w:szCs w:val="20"/>
    </w:rPr>
  </w:style>
  <w:style w:type="paragraph" w:styleId="55">
    <w:name w:val="List 5"/>
    <w:basedOn w:val="a7"/>
    <w:uiPriority w:val="99"/>
    <w:semiHidden/>
    <w:qFormat/>
    <w:pPr>
      <w:ind w:left="2100" w:hanging="420"/>
    </w:pPr>
    <w:rPr>
      <w:rFonts w:ascii="Wingdings" w:hAnsi="Wingdings" w:cs="Wingdings"/>
    </w:rPr>
  </w:style>
  <w:style w:type="paragraph" w:styleId="37">
    <w:name w:val="Body Text Indent 3"/>
    <w:basedOn w:val="a7"/>
    <w:link w:val="38"/>
    <w:uiPriority w:val="99"/>
    <w:qFormat/>
    <w:pPr>
      <w:adjustRightInd w:val="0"/>
      <w:spacing w:line="360" w:lineRule="auto"/>
      <w:ind w:left="454"/>
      <w:textAlignment w:val="baseline"/>
    </w:pPr>
    <w:rPr>
      <w:rFonts w:ascii="Calibri Light" w:hAnsi="Wingdings" w:cs="Wingdings"/>
      <w:kern w:val="0"/>
      <w:sz w:val="24"/>
      <w:szCs w:val="20"/>
    </w:rPr>
  </w:style>
  <w:style w:type="paragraph" w:styleId="26">
    <w:name w:val="toc 2"/>
    <w:basedOn w:val="ae"/>
    <w:next w:val="ae"/>
    <w:uiPriority w:val="39"/>
    <w:qFormat/>
    <w:pPr>
      <w:tabs>
        <w:tab w:val="right" w:leader="dot" w:pos="9060"/>
      </w:tabs>
      <w:adjustRightInd w:val="0"/>
      <w:snapToGrid w:val="0"/>
      <w:spacing w:line="360" w:lineRule="auto"/>
      <w:ind w:leftChars="0" w:left="482" w:hangingChars="200" w:hanging="482"/>
    </w:pPr>
    <w:rPr>
      <w:rFonts w:ascii="宋体" w:hAnsi="宋体"/>
      <w:b/>
      <w:sz w:val="24"/>
    </w:rPr>
  </w:style>
  <w:style w:type="paragraph" w:styleId="91">
    <w:name w:val="toc 9"/>
    <w:basedOn w:val="a7"/>
    <w:next w:val="a7"/>
    <w:uiPriority w:val="39"/>
    <w:semiHidden/>
    <w:qFormat/>
    <w:pPr>
      <w:adjustRightInd w:val="0"/>
      <w:spacing w:line="360" w:lineRule="auto"/>
      <w:ind w:leftChars="1600" w:left="3360"/>
      <w:jc w:val="left"/>
      <w:textAlignment w:val="baseline"/>
    </w:pPr>
    <w:rPr>
      <w:rFonts w:ascii="Calibri Light" w:hAnsi="Wingdings" w:cs="Wingdings"/>
      <w:kern w:val="0"/>
      <w:sz w:val="24"/>
      <w:szCs w:val="20"/>
    </w:rPr>
  </w:style>
  <w:style w:type="paragraph" w:styleId="27">
    <w:name w:val="Body Text 2"/>
    <w:basedOn w:val="a7"/>
    <w:link w:val="28"/>
    <w:uiPriority w:val="99"/>
    <w:qFormat/>
    <w:pPr>
      <w:spacing w:beforeLines="50" w:afterLines="50" w:line="120" w:lineRule="atLeast"/>
    </w:pPr>
    <w:rPr>
      <w:rFonts w:ascii="Wingdings" w:hAnsi="Wingdings" w:cs="Wingdings"/>
      <w:sz w:val="28"/>
      <w:szCs w:val="21"/>
    </w:rPr>
  </w:style>
  <w:style w:type="paragraph" w:styleId="45">
    <w:name w:val="List 4"/>
    <w:basedOn w:val="a7"/>
    <w:uiPriority w:val="99"/>
    <w:semiHidden/>
    <w:qFormat/>
    <w:pPr>
      <w:ind w:left="1680" w:hanging="420"/>
    </w:pPr>
    <w:rPr>
      <w:rFonts w:ascii="Wingdings" w:hAnsi="Wingdings" w:cs="Wingdings"/>
    </w:rPr>
  </w:style>
  <w:style w:type="paragraph" w:styleId="29">
    <w:name w:val="List Continue 2"/>
    <w:basedOn w:val="a7"/>
    <w:uiPriority w:val="99"/>
    <w:semiHidden/>
    <w:qFormat/>
    <w:pPr>
      <w:spacing w:after="120"/>
      <w:ind w:left="840"/>
    </w:pPr>
    <w:rPr>
      <w:rFonts w:ascii="Wingdings" w:hAnsi="Wingdings" w:cs="Wingdings"/>
    </w:rPr>
  </w:style>
  <w:style w:type="paragraph" w:styleId="afff1">
    <w:name w:val="Message Header"/>
    <w:basedOn w:val="a7"/>
    <w:link w:val="afff2"/>
    <w:uiPriority w:val="99"/>
    <w:semiHidden/>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Math" w:hAnsi="Cambria Math" w:cs="Cambria Math"/>
      <w:sz w:val="24"/>
    </w:rPr>
  </w:style>
  <w:style w:type="paragraph" w:styleId="HTML1">
    <w:name w:val="HTML Preformatted"/>
    <w:basedOn w:val="a7"/>
    <w:link w:val="HTML2"/>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ZWAdobeF" w:eastAsia="ZWAdobeF" w:hAnsi="仿宋_GB2312"/>
      <w:kern w:val="0"/>
      <w:sz w:val="20"/>
      <w:szCs w:val="20"/>
    </w:rPr>
  </w:style>
  <w:style w:type="paragraph" w:styleId="afff3">
    <w:name w:val="Normal (Web)"/>
    <w:basedOn w:val="a7"/>
    <w:uiPriority w:val="99"/>
    <w:semiHidden/>
    <w:qFormat/>
    <w:rPr>
      <w:sz w:val="24"/>
    </w:rPr>
  </w:style>
  <w:style w:type="paragraph" w:styleId="39">
    <w:name w:val="List Continue 3"/>
    <w:basedOn w:val="a7"/>
    <w:uiPriority w:val="99"/>
    <w:semiHidden/>
    <w:qFormat/>
    <w:pPr>
      <w:spacing w:after="120"/>
      <w:ind w:left="1260"/>
    </w:pPr>
    <w:rPr>
      <w:rFonts w:ascii="Wingdings" w:hAnsi="Wingdings" w:cs="Wingdings"/>
    </w:rPr>
  </w:style>
  <w:style w:type="paragraph" w:styleId="afff4">
    <w:name w:val="Title"/>
    <w:basedOn w:val="a7"/>
    <w:link w:val="afff5"/>
    <w:uiPriority w:val="99"/>
    <w:qFormat/>
    <w:pPr>
      <w:spacing w:before="240" w:after="60"/>
      <w:jc w:val="center"/>
      <w:outlineLvl w:val="0"/>
    </w:pPr>
    <w:rPr>
      <w:b/>
      <w:bCs/>
      <w:sz w:val="32"/>
      <w:szCs w:val="32"/>
    </w:rPr>
  </w:style>
  <w:style w:type="paragraph" w:styleId="afff6">
    <w:name w:val="annotation subject"/>
    <w:basedOn w:val="af7"/>
    <w:next w:val="af7"/>
    <w:link w:val="afff7"/>
    <w:uiPriority w:val="99"/>
    <w:semiHidden/>
    <w:qFormat/>
    <w:rPr>
      <w:b/>
      <w:bCs/>
    </w:rPr>
  </w:style>
  <w:style w:type="paragraph" w:styleId="afff8">
    <w:name w:val="Body Text First Indent"/>
    <w:basedOn w:val="a8"/>
    <w:link w:val="afff9"/>
    <w:uiPriority w:val="99"/>
    <w:semiHidden/>
    <w:qFormat/>
    <w:pPr>
      <w:spacing w:after="120"/>
      <w:ind w:firstLine="420"/>
    </w:pPr>
    <w:rPr>
      <w:rFonts w:ascii="Wingdings" w:eastAsia="Calibri Light" w:hAnsi="Wingdings"/>
      <w:sz w:val="21"/>
      <w:szCs w:val="24"/>
    </w:rPr>
  </w:style>
  <w:style w:type="paragraph" w:styleId="2a">
    <w:name w:val="Body Text First Indent 2"/>
    <w:basedOn w:val="afd"/>
    <w:link w:val="2b"/>
    <w:uiPriority w:val="99"/>
    <w:semiHidden/>
    <w:qFormat/>
    <w:pPr>
      <w:spacing w:after="120" w:line="240" w:lineRule="auto"/>
      <w:ind w:left="420" w:firstLine="420"/>
    </w:pPr>
    <w:rPr>
      <w:rFonts w:ascii="Wingdings"/>
      <w:sz w:val="21"/>
    </w:rPr>
  </w:style>
  <w:style w:type="table" w:styleId="afffa">
    <w:name w:val="Table Grid"/>
    <w:basedOn w:val="ab"/>
    <w:uiPriority w:val="39"/>
    <w:qFormat/>
    <w:pPr>
      <w:widowControl w:val="0"/>
      <w:jc w:val="both"/>
    </w:pPr>
    <w:rPr>
      <w:rFonts w:ascii="Wingdings" w:hAnsi="Wingdings" w:cs="Wingdings"/>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b">
    <w:name w:val="Table Theme"/>
    <w:basedOn w:val="ab"/>
    <w:semiHidden/>
    <w:qFormat/>
    <w:pPr>
      <w:widowControl w:val="0"/>
      <w:jc w:val="both"/>
    </w:pPr>
    <w:rPr>
      <w:rFonts w:ascii="Wingdings" w:hAnsi="Wingdings" w:cs="Wingding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b"/>
    <w:semiHidden/>
    <w:qFormat/>
    <w:pPr>
      <w:widowControl w:val="0"/>
      <w:jc w:val="both"/>
    </w:pPr>
    <w:rPr>
      <w:rFonts w:ascii="Wingdings" w:hAnsi="Wingdings" w:cs="Wingdings"/>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b"/>
    <w:semiHidden/>
    <w:qFormat/>
    <w:pPr>
      <w:widowControl w:val="0"/>
      <w:jc w:val="both"/>
    </w:pPr>
    <w:rPr>
      <w:rFonts w:ascii="Wingdings" w:hAnsi="Wingdings" w:cs="Wingdings"/>
    </w:rPr>
    <w:tblPr>
      <w:tblBorders>
        <w:bottom w:val="single" w:sz="12" w:space="0" w:color="000000"/>
      </w:tblBorders>
    </w:tblPr>
    <w:tcPr>
      <w:shd w:val="pct20" w:color="FFFF00" w:fill="FFFFFF"/>
    </w:tcPr>
    <w:tblStylePr w:type="firstRow">
      <w:rPr>
        <w:b/>
        <w:bCs/>
        <w:i/>
        <w:iCs/>
        <w:color w:val="FFFFFF"/>
      </w:rPr>
      <w:tblPr/>
      <w:tcPr>
        <w:tcBorders>
          <w:top w:val="nil"/>
          <w:left w:val="single" w:sz="12" w:space="0" w:color="000000"/>
          <w:bottom w:val="nil"/>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b"/>
    <w:semiHidden/>
    <w:qFormat/>
    <w:pPr>
      <w:widowControl w:val="0"/>
      <w:jc w:val="both"/>
    </w:pPr>
    <w:rPr>
      <w:rFonts w:ascii="Wingdings" w:hAnsi="Wingdings" w:cs="Wingdings"/>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single" w:sz="6" w:space="0" w:color="000000"/>
          <w:bottom w:val="nil"/>
          <w:right w:val="nil"/>
          <w:insideH w:val="nil"/>
          <w:insideV w:val="nil"/>
          <w:tl2br w:val="nil"/>
          <w:tr2bl w:val="nil"/>
        </w:tcBorders>
        <w:shd w:val="solid" w:color="008080" w:fill="FFFFFF"/>
      </w:tcPr>
    </w:tblStylePr>
    <w:tblStylePr w:type="firstCol">
      <w:tblPr/>
      <w:tcPr>
        <w:tcBorders>
          <w:top w:val="nil"/>
          <w:left w:val="nil"/>
          <w:bottom w:val="single" w:sz="36" w:space="0" w:color="000000"/>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c">
    <w:name w:val="Table Elegant"/>
    <w:basedOn w:val="ab"/>
    <w:semiHidden/>
    <w:qFormat/>
    <w:pPr>
      <w:widowControl w:val="0"/>
      <w:jc w:val="both"/>
    </w:pPr>
    <w:rPr>
      <w:rFonts w:ascii="Wingdings" w:hAnsi="Wingdings" w:cs="Wingding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b"/>
    <w:semiHidden/>
    <w:qFormat/>
    <w:pPr>
      <w:widowControl w:val="0"/>
      <w:jc w:val="both"/>
    </w:pPr>
    <w:rPr>
      <w:rFonts w:ascii="Wingdings" w:hAnsi="Wingdings" w:cs="Wingdings"/>
    </w:rPr>
    <w:tblPr>
      <w:tblBorders>
        <w:top w:val="single" w:sz="12" w:space="0" w:color="000000"/>
        <w:bottom w:val="single" w:sz="12" w:space="0" w:color="000000"/>
      </w:tblBorders>
    </w:tblPr>
    <w:tcPr>
      <w:shd w:val="clear" w:color="auto" w:fill="auto"/>
    </w:tcPr>
    <w:tblStylePr w:type="firstRow">
      <w:rPr>
        <w:i/>
        <w:iCs/>
      </w:rPr>
      <w:tblPr/>
      <w:tcPr>
        <w:tcBorders>
          <w:top w:val="nil"/>
          <w:left w:val="single" w:sz="6" w:space="0" w:color="000000"/>
          <w:bottom w:val="nil"/>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b"/>
    <w:semiHidden/>
    <w:qFormat/>
    <w:pPr>
      <w:widowControl w:val="0"/>
      <w:jc w:val="both"/>
    </w:pPr>
    <w:rPr>
      <w:rFonts w:ascii="Wingdings" w:hAnsi="Wingdings" w:cs="Wingdings"/>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single" w:sz="6" w:space="0" w:color="000000"/>
          <w:bottom w:val="nil"/>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b"/>
    <w:semiHidden/>
    <w:qFormat/>
    <w:pPr>
      <w:widowControl w:val="0"/>
      <w:jc w:val="both"/>
    </w:pPr>
    <w:rPr>
      <w:rFonts w:ascii="Wingdings" w:hAnsi="Wingdings" w:cs="Wingdings"/>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single" w:sz="6" w:space="0" w:color="000000"/>
          <w:bottom w:val="nil"/>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b"/>
    <w:semiHidden/>
    <w:qFormat/>
    <w:pPr>
      <w:widowControl w:val="0"/>
      <w:jc w:val="both"/>
    </w:pPr>
    <w:rPr>
      <w:rFonts w:ascii="Wingdings" w:hAnsi="Wingdings" w:cs="Wingdings"/>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single" w:sz="6" w:space="0" w:color="000000"/>
          <w:bottom w:val="nil"/>
          <w:right w:val="nil"/>
          <w:insideH w:val="nil"/>
          <w:insideV w:val="nil"/>
          <w:tl2br w:val="nil"/>
          <w:tr2bl w:val="nil"/>
        </w:tcBorders>
        <w:shd w:val="pct50" w:color="000080" w:fill="FFFFFF"/>
      </w:tcPr>
    </w:tblStylePr>
    <w:tblStylePr w:type="lastRow">
      <w:rPr>
        <w:color w:val="000080"/>
      </w:rPr>
      <w:tblPr/>
      <w:tcPr>
        <w:tcBorders>
          <w:top w:val="nil"/>
          <w:left w:val="single" w:sz="6" w:space="0" w:color="000000"/>
          <w:bottom w:val="nil"/>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b"/>
    <w:semiHidden/>
    <w:qFormat/>
    <w:pPr>
      <w:widowControl w:val="0"/>
      <w:jc w:val="both"/>
    </w:pPr>
    <w:rPr>
      <w:rFonts w:ascii="Wingdings" w:hAnsi="Wingdings" w:cs="Wingdings"/>
    </w:rPr>
    <w:tblPr>
      <w:tblBorders>
        <w:top w:val="single" w:sz="12" w:space="0" w:color="008000"/>
        <w:bottom w:val="single" w:sz="12" w:space="0" w:color="008000"/>
      </w:tblBorders>
    </w:tblPr>
    <w:tcPr>
      <w:shd w:val="clear" w:color="auto" w:fill="auto"/>
    </w:tcPr>
    <w:tblStylePr w:type="firstRow">
      <w:tblPr/>
      <w:tcPr>
        <w:tcBorders>
          <w:top w:val="nil"/>
          <w:left w:val="single" w:sz="6" w:space="0" w:color="008000"/>
          <w:bottom w:val="nil"/>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b"/>
    <w:semiHidden/>
    <w:qFormat/>
    <w:pPr>
      <w:widowControl w:val="0"/>
      <w:jc w:val="both"/>
    </w:pPr>
    <w:rPr>
      <w:rFonts w:ascii="Wingdings" w:hAnsi="Wingdings" w:cs="Wingdings"/>
    </w:rPr>
    <w:tblPr/>
    <w:tblStylePr w:type="firstRow">
      <w:rPr>
        <w:b/>
        <w:bCs/>
      </w:rPr>
      <w:tblPr/>
      <w:tcPr>
        <w:tcBorders>
          <w:top w:val="nil"/>
          <w:left w:val="single" w:sz="12" w:space="0" w:color="000000"/>
          <w:bottom w:val="nil"/>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nil"/>
          <w:bottom w:val="single" w:sz="6" w:space="0" w:color="000000"/>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b"/>
    <w:semiHidden/>
    <w:qFormat/>
    <w:pPr>
      <w:widowControl w:val="0"/>
      <w:jc w:val="both"/>
    </w:pPr>
    <w:rPr>
      <w:rFonts w:ascii="Wingdings" w:hAnsi="Wingdings" w:cs="Wingdings"/>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b"/>
    <w:semiHidden/>
    <w:qFormat/>
    <w:pPr>
      <w:widowControl w:val="0"/>
      <w:jc w:val="both"/>
    </w:pPr>
    <w:rPr>
      <w:rFonts w:ascii="Wingdings" w:hAnsi="Wingdings" w:cs="Wingdings"/>
    </w:rPr>
    <w:tblPr>
      <w:tblStyleRowBandSize w:val="1"/>
    </w:tblPr>
    <w:tblStylePr w:type="firstRow">
      <w:tblPr/>
      <w:tcPr>
        <w:tcBorders>
          <w:top w:val="single" w:sz="6" w:space="0" w:color="000000"/>
          <w:left w:val="single" w:sz="12" w:space="0" w:color="000000"/>
          <w:bottom w:val="nil"/>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nil"/>
          <w:bottom w:val="single" w:sz="12" w:space="0" w:color="000000"/>
          <w:right w:val="nil"/>
          <w:insideH w:val="nil"/>
          <w:insideV w:val="nil"/>
          <w:tl2br w:val="nil"/>
          <w:tr2bl w:val="nil"/>
        </w:tcBorders>
      </w:tcPr>
    </w:tblStylePr>
    <w:tblStylePr w:type="band1Horz">
      <w:tblPr/>
      <w:tcPr>
        <w:tcBorders>
          <w:top w:val="nil"/>
          <w:left w:val="single" w:sz="6"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b"/>
    <w:semiHidden/>
    <w:qFormat/>
    <w:pPr>
      <w:widowControl w:val="0"/>
      <w:jc w:val="both"/>
    </w:pPr>
    <w:rPr>
      <w:rFonts w:ascii="Wingdings" w:hAnsi="Wingdings" w:cs="Wingdings"/>
    </w:rPr>
    <w:tblPr>
      <w:tblBorders>
        <w:left w:val="single" w:sz="6" w:space="0" w:color="000000"/>
        <w:right w:val="single" w:sz="6" w:space="0" w:color="000000"/>
      </w:tblBorders>
    </w:tblPr>
    <w:tblStylePr w:type="firstRow">
      <w:tblPr/>
      <w:tcPr>
        <w:tcBorders>
          <w:top w:val="nil"/>
          <w:left w:val="single" w:sz="12" w:space="0" w:color="000000"/>
          <w:bottom w:val="nil"/>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nil"/>
          <w:bottom w:val="single" w:sz="12"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b"/>
    <w:semiHidden/>
    <w:qFormat/>
    <w:pPr>
      <w:widowControl w:val="0"/>
      <w:jc w:val="both"/>
    </w:pPr>
    <w:rPr>
      <w:rFonts w:ascii="Wingdings" w:hAnsi="Wingdings" w:cs="Wingdings"/>
    </w:rPr>
    <w:tblPr/>
    <w:tcPr>
      <w:shd w:val="solid" w:color="C0C0C0" w:fill="FFFFFF"/>
    </w:tcPr>
    <w:tblStylePr w:type="firstRow">
      <w:rPr>
        <w:b/>
        <w:bCs/>
        <w:color w:val="800080"/>
      </w:rPr>
      <w:tblPr/>
      <w:tcPr>
        <w:tcBorders>
          <w:top w:val="nil"/>
          <w:left w:val="single" w:sz="6" w:space="0" w:color="808080"/>
          <w:bottom w:val="nil"/>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single" w:sz="6" w:space="0" w:color="FFFFFF"/>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b"/>
    <w:semiHidden/>
    <w:qFormat/>
    <w:pPr>
      <w:widowControl w:val="0"/>
      <w:jc w:val="both"/>
    </w:pPr>
    <w:rPr>
      <w:rFonts w:ascii="Wingdings" w:hAnsi="Wingdings" w:cs="Wingdings"/>
    </w:r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single" w:sz="6" w:space="0" w:color="FFFFFF"/>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b"/>
    <w:semiHidden/>
    <w:qFormat/>
    <w:pPr>
      <w:widowControl w:val="0"/>
      <w:jc w:val="both"/>
    </w:pPr>
    <w:rPr>
      <w:rFonts w:ascii="Wingdings" w:hAnsi="Wingdings" w:cs="Wingdings"/>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single" w:sz="6" w:space="0" w:color="FFFFFF"/>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b"/>
    <w:semiHidden/>
    <w:qFormat/>
    <w:pPr>
      <w:widowControl w:val="0"/>
      <w:jc w:val="both"/>
    </w:pPr>
    <w:rPr>
      <w:rFonts w:ascii="Wingdings" w:hAnsi="Wingdings" w:cs="Wingdings"/>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single" w:sz="6" w:space="0" w:color="000000"/>
          <w:bottom w:val="nil"/>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b"/>
    <w:semiHidden/>
    <w:qFormat/>
    <w:pPr>
      <w:widowControl w:val="0"/>
      <w:jc w:val="both"/>
    </w:pPr>
    <w:rPr>
      <w:rFonts w:ascii="Wingdings" w:hAnsi="Wingdings" w:cs="Wingdings"/>
    </w:rPr>
    <w:tblPr>
      <w:tblBorders>
        <w:bottom w:val="single" w:sz="12" w:space="0" w:color="808080"/>
      </w:tblBorders>
    </w:tblPr>
    <w:tblStylePr w:type="firstRow">
      <w:rPr>
        <w:b/>
        <w:bCs/>
        <w:color w:val="FFFFFF"/>
      </w:rPr>
      <w:tblPr/>
      <w:tcPr>
        <w:tcBorders>
          <w:top w:val="nil"/>
          <w:left w:val="single" w:sz="6" w:space="0" w:color="000000"/>
          <w:bottom w:val="nil"/>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b"/>
    <w:semiHidden/>
    <w:qFormat/>
    <w:pPr>
      <w:widowControl w:val="0"/>
      <w:jc w:val="both"/>
    </w:pPr>
    <w:rPr>
      <w:rFonts w:ascii="Wingdings" w:hAnsi="Wingdings" w:cs="Wingdings"/>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single" w:sz="12" w:space="0" w:color="000000"/>
          <w:bottom w:val="nil"/>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b"/>
    <w:semiHidden/>
    <w:qFormat/>
    <w:pPr>
      <w:widowControl w:val="0"/>
      <w:jc w:val="both"/>
    </w:pPr>
    <w:rPr>
      <w:rFonts w:ascii="Wingdings" w:hAnsi="Wingdings" w:cs="Wingdings"/>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single" w:sz="12" w:space="0" w:color="000000"/>
          <w:bottom w:val="nil"/>
          <w:right w:val="nil"/>
          <w:insideH w:val="nil"/>
          <w:insideV w:val="nil"/>
          <w:tl2br w:val="nil"/>
          <w:tr2bl w:val="nil"/>
        </w:tcBorders>
        <w:shd w:val="solid" w:color="808080" w:fill="FFFFFF"/>
      </w:tcPr>
    </w:tblStylePr>
  </w:style>
  <w:style w:type="table" w:styleId="56">
    <w:name w:val="Table List 5"/>
    <w:basedOn w:val="ab"/>
    <w:semiHidden/>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single" w:sz="12" w:space="0" w:color="000000"/>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b"/>
    <w:semiHidden/>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single" w:sz="12" w:space="0" w:color="000000"/>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nil"/>
          <w:tr2bl w:val="single" w:sz="6" w:space="0" w:color="000000"/>
        </w:tcBorders>
      </w:tcPr>
    </w:tblStylePr>
  </w:style>
  <w:style w:type="table" w:styleId="72">
    <w:name w:val="Table List 7"/>
    <w:basedOn w:val="ab"/>
    <w:semiHidden/>
    <w:qFormat/>
    <w:pPr>
      <w:widowControl w:val="0"/>
      <w:jc w:val="both"/>
    </w:pPr>
    <w:rPr>
      <w:rFonts w:ascii="Wingdings" w:hAnsi="Wingdings" w:cs="Wingdings"/>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single" w:sz="12" w:space="0" w:color="008000"/>
          <w:bottom w:val="nil"/>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b"/>
    <w:semiHidden/>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single" w:sz="6" w:space="0" w:color="000000"/>
          <w:bottom w:val="nil"/>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nil"/>
          <w:tr2bl w:val="single" w:sz="6" w:space="0" w:color="auto"/>
        </w:tcBorders>
      </w:tcPr>
    </w:tblStylePr>
  </w:style>
  <w:style w:type="table" w:styleId="afffd">
    <w:name w:val="Table Contemporary"/>
    <w:basedOn w:val="ab"/>
    <w:semiHidden/>
    <w:qFormat/>
    <w:pPr>
      <w:widowControl w:val="0"/>
      <w:jc w:val="both"/>
    </w:pPr>
    <w:rPr>
      <w:rFonts w:ascii="Wingdings" w:hAnsi="Wingdings" w:cs="Wingdings"/>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b"/>
    <w:semiHidden/>
    <w:qFormat/>
    <w:pPr>
      <w:widowControl w:val="0"/>
      <w:jc w:val="both"/>
    </w:pPr>
    <w:rPr>
      <w:rFonts w:ascii="Wingdings" w:hAnsi="Wingdings" w:cs="Wingdings"/>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double" w:sz="6" w:space="0" w:color="000000"/>
          <w:bottom w:val="nil"/>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b"/>
    <w:semiHidden/>
    <w:qFormat/>
    <w:pPr>
      <w:widowControl w:val="0"/>
      <w:jc w:val="both"/>
    </w:pPr>
    <w:rPr>
      <w:rFonts w:ascii="Wingdings" w:hAnsi="Wingdings" w:cs="Wingdings"/>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b"/>
    <w:semiHidden/>
    <w:pPr>
      <w:widowControl w:val="0"/>
      <w:jc w:val="both"/>
    </w:pPr>
    <w:rPr>
      <w:rFonts w:ascii="Wingdings" w:hAnsi="Wingdings" w:cs="Wingdings"/>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b"/>
    <w:semiHidden/>
    <w:qFormat/>
    <w:pPr>
      <w:widowControl w:val="0"/>
      <w:jc w:val="both"/>
    </w:pPr>
    <w:rPr>
      <w:rFonts w:ascii="Wingdings" w:hAnsi="Wingdings" w:cs="Wingding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b"/>
    <w:semiHidden/>
    <w:qFormat/>
    <w:pPr>
      <w:widowControl w:val="0"/>
      <w:jc w:val="both"/>
    </w:pPr>
    <w:rPr>
      <w:rFonts w:ascii="Wingdings" w:hAnsi="Wingdings" w:cs="Wingdings"/>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single" w:sz="6" w:space="0" w:color="808080"/>
          <w:bottom w:val="nil"/>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b"/>
    <w:semiHidden/>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single" w:sz="6" w:space="0" w:color="000000"/>
        </w:tcBorders>
      </w:tcPr>
    </w:tblStylePr>
  </w:style>
  <w:style w:type="table" w:styleId="2f3">
    <w:name w:val="Table Grid 2"/>
    <w:basedOn w:val="ab"/>
    <w:semiHidden/>
    <w:qFormat/>
    <w:pPr>
      <w:widowControl w:val="0"/>
      <w:jc w:val="both"/>
    </w:pPr>
    <w:rPr>
      <w:rFonts w:ascii="Wingdings" w:hAnsi="Wingdings" w:cs="Wingdings"/>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b"/>
    <w:semiHidden/>
    <w:qFormat/>
    <w:pPr>
      <w:widowControl w:val="0"/>
      <w:jc w:val="both"/>
    </w:pPr>
    <w:rPr>
      <w:rFonts w:ascii="Wingdings" w:hAnsi="Wingdings" w:cs="Wingdings"/>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single" w:sz="6" w:space="0" w:color="000000"/>
          <w:bottom w:val="nil"/>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single" w:sz="6" w:space="0" w:color="000000"/>
        </w:tcBorders>
      </w:tcPr>
    </w:tblStylePr>
  </w:style>
  <w:style w:type="table" w:styleId="49">
    <w:name w:val="Table Grid 4"/>
    <w:basedOn w:val="ab"/>
    <w:semiHidden/>
    <w:pPr>
      <w:widowControl w:val="0"/>
      <w:jc w:val="both"/>
    </w:pPr>
    <w:rPr>
      <w:rFonts w:ascii="Wingdings" w:hAnsi="Wingdings" w:cs="Wingdings"/>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single" w:sz="6" w:space="0" w:color="000000"/>
          <w:bottom w:val="nil"/>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8">
    <w:name w:val="Table Grid 5"/>
    <w:basedOn w:val="ab"/>
    <w:semiHidden/>
    <w:pPr>
      <w:widowControl w:val="0"/>
      <w:jc w:val="both"/>
    </w:pPr>
    <w:rPr>
      <w:rFonts w:ascii="Wingdings" w:hAnsi="Wingdings" w:cs="Wingding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single" w:sz="12" w:space="0" w:color="000000"/>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single" w:sz="6" w:space="0" w:color="000000"/>
        </w:tcBorders>
      </w:tcPr>
    </w:tblStylePr>
  </w:style>
  <w:style w:type="table" w:styleId="63">
    <w:name w:val="Table Grid 6"/>
    <w:basedOn w:val="ab"/>
    <w:semiHidden/>
    <w:qFormat/>
    <w:pPr>
      <w:widowControl w:val="0"/>
      <w:jc w:val="both"/>
    </w:pPr>
    <w:rPr>
      <w:rFonts w:ascii="Wingdings" w:hAnsi="Wingdings" w:cs="Wingdings"/>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single" w:sz="6" w:space="0" w:color="000000"/>
          <w:bottom w:val="nil"/>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single" w:sz="6" w:space="0" w:color="000000"/>
        </w:tcBorders>
      </w:tcPr>
    </w:tblStylePr>
  </w:style>
  <w:style w:type="table" w:styleId="73">
    <w:name w:val="Table Grid 7"/>
    <w:basedOn w:val="ab"/>
    <w:semiHidden/>
    <w:pPr>
      <w:widowControl w:val="0"/>
      <w:jc w:val="both"/>
    </w:pPr>
    <w:rPr>
      <w:rFonts w:ascii="Wingdings" w:hAnsi="Wingdings" w:cs="Wingdings"/>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single" w:sz="12" w:space="0" w:color="000000"/>
          <w:bottom w:val="nil"/>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single" w:sz="6" w:space="0" w:color="000000"/>
        </w:tcBorders>
      </w:tcPr>
    </w:tblStylePr>
  </w:style>
  <w:style w:type="table" w:styleId="83">
    <w:name w:val="Table Grid 8"/>
    <w:basedOn w:val="ab"/>
    <w:semiHidden/>
    <w:pPr>
      <w:widowControl w:val="0"/>
      <w:jc w:val="both"/>
    </w:pPr>
    <w:rPr>
      <w:rFonts w:ascii="Wingdings" w:hAnsi="Wingdings" w:cs="Wingding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b"/>
    <w:semiHidden/>
    <w:qFormat/>
    <w:pPr>
      <w:widowControl w:val="0"/>
      <w:jc w:val="both"/>
    </w:pPr>
    <w:rPr>
      <w:rFonts w:ascii="Wingdings" w:hAnsi="Wingdings" w:cs="Wingdings"/>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b"/>
    <w:semiHidden/>
    <w:pPr>
      <w:widowControl w:val="0"/>
      <w:jc w:val="both"/>
    </w:pPr>
    <w:rPr>
      <w:rFonts w:ascii="Wingdings" w:hAnsi="Wingdings" w:cs="Wingdings"/>
    </w:rPr>
    <w:tblPr>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b"/>
    <w:semiHidden/>
    <w:pPr>
      <w:widowControl w:val="0"/>
      <w:jc w:val="both"/>
    </w:pPr>
    <w:rPr>
      <w:rFonts w:ascii="Wingdings" w:hAnsi="Wingdings" w:cs="Wingdings"/>
    </w:rPr>
    <w:tblPr>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e">
    <w:name w:val="Table Professional"/>
    <w:basedOn w:val="ab"/>
    <w:semiHidden/>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affff">
    <w:name w:val="Strong"/>
    <w:qFormat/>
    <w:rPr>
      <w:b/>
      <w:bCs/>
    </w:rPr>
  </w:style>
  <w:style w:type="character" w:styleId="affff0">
    <w:name w:val="page number"/>
  </w:style>
  <w:style w:type="character" w:styleId="affff1">
    <w:name w:val="FollowedHyperlink"/>
    <w:rPr>
      <w:color w:val="800080"/>
      <w:u w:val="single"/>
    </w:rPr>
  </w:style>
  <w:style w:type="character" w:styleId="affff2">
    <w:name w:val="Emphasis"/>
    <w:qFormat/>
    <w:rPr>
      <w:i/>
      <w:iCs/>
    </w:rPr>
  </w:style>
  <w:style w:type="character" w:styleId="affff3">
    <w:name w:val="line number"/>
    <w:semiHidden/>
  </w:style>
  <w:style w:type="character" w:styleId="HTML3">
    <w:name w:val="HTML Definition"/>
    <w:semiHidden/>
    <w:rPr>
      <w:i/>
      <w:iCs/>
    </w:rPr>
  </w:style>
  <w:style w:type="character" w:styleId="HTML4">
    <w:name w:val="HTML Typewriter"/>
    <w:semiHidden/>
    <w:qFormat/>
    <w:rPr>
      <w:rFonts w:ascii="仿宋_GB2312" w:hAnsi="仿宋_GB2312" w:cs="仿宋_GB2312"/>
      <w:sz w:val="20"/>
      <w:szCs w:val="20"/>
    </w:rPr>
  </w:style>
  <w:style w:type="character" w:styleId="HTML5">
    <w:name w:val="HTML Acronym"/>
    <w:semiHidden/>
    <w:qFormat/>
  </w:style>
  <w:style w:type="character" w:styleId="HTML6">
    <w:name w:val="HTML Variable"/>
    <w:semiHidden/>
    <w:qFormat/>
    <w:rPr>
      <w:i/>
      <w:iCs/>
    </w:rPr>
  </w:style>
  <w:style w:type="character" w:styleId="affff4">
    <w:name w:val="Hyperlink"/>
    <w:uiPriority w:val="99"/>
    <w:qFormat/>
    <w:rPr>
      <w:color w:val="0000FF"/>
      <w:u w:val="single"/>
    </w:rPr>
  </w:style>
  <w:style w:type="character" w:styleId="HTML7">
    <w:name w:val="HTML Code"/>
    <w:semiHidden/>
    <w:qFormat/>
    <w:rPr>
      <w:rFonts w:ascii="仿宋_GB2312" w:hAnsi="仿宋_GB2312" w:cs="仿宋_GB2312"/>
      <w:sz w:val="20"/>
      <w:szCs w:val="20"/>
    </w:rPr>
  </w:style>
  <w:style w:type="character" w:styleId="affff5">
    <w:name w:val="annotation reference"/>
    <w:uiPriority w:val="99"/>
    <w:qFormat/>
    <w:rPr>
      <w:sz w:val="21"/>
      <w:szCs w:val="21"/>
    </w:rPr>
  </w:style>
  <w:style w:type="character" w:styleId="HTML8">
    <w:name w:val="HTML Cite"/>
    <w:semiHidden/>
    <w:qFormat/>
    <w:rPr>
      <w:i/>
      <w:iCs/>
    </w:rPr>
  </w:style>
  <w:style w:type="character" w:styleId="HTML9">
    <w:name w:val="HTML Keyboard"/>
    <w:semiHidden/>
    <w:rPr>
      <w:rFonts w:ascii="仿宋_GB2312" w:hAnsi="仿宋_GB2312" w:cs="仿宋_GB2312"/>
      <w:sz w:val="20"/>
      <w:szCs w:val="20"/>
    </w:rPr>
  </w:style>
  <w:style w:type="character" w:styleId="HTMLa">
    <w:name w:val="HTML Sample"/>
    <w:semiHidden/>
    <w:rPr>
      <w:rFonts w:ascii="仿宋_GB2312" w:hAnsi="仿宋_GB2312" w:cs="仿宋_GB2312"/>
    </w:rPr>
  </w:style>
  <w:style w:type="character" w:customStyle="1" w:styleId="ad">
    <w:name w:val="正文文本 字符"/>
    <w:link w:val="a8"/>
    <w:uiPriority w:val="99"/>
    <w:qFormat/>
    <w:rPr>
      <w:rFonts w:ascii="Times New Roman" w:eastAsia="楷体_GB2312" w:hAnsi="Times New Roman" w:cs="Times New Roman"/>
      <w:sz w:val="24"/>
      <w:szCs w:val="20"/>
    </w:rPr>
  </w:style>
  <w:style w:type="character" w:customStyle="1" w:styleId="10">
    <w:name w:val="标题 1 字符"/>
    <w:link w:val="1"/>
    <w:rPr>
      <w:rFonts w:ascii="Wingdings" w:eastAsia="Calibri Light" w:hAnsi="Wingdings" w:cs="Wingdings"/>
      <w:b/>
      <w:bCs/>
      <w:kern w:val="44"/>
      <w:sz w:val="44"/>
      <w:szCs w:val="44"/>
    </w:rPr>
  </w:style>
  <w:style w:type="character" w:customStyle="1" w:styleId="22">
    <w:name w:val="标题 2 字符"/>
    <w:link w:val="21"/>
    <w:qFormat/>
    <w:rPr>
      <w:rFonts w:ascii="Cambria Math" w:eastAsia="ZWAdobeF" w:hAnsi="Cambria Math"/>
      <w:b/>
      <w:kern w:val="2"/>
      <w:sz w:val="32"/>
    </w:rPr>
  </w:style>
  <w:style w:type="character" w:customStyle="1" w:styleId="32">
    <w:name w:val="标题 3 字符"/>
    <w:link w:val="31"/>
    <w:rPr>
      <w:rFonts w:ascii="Wingdings" w:eastAsia="宋体" w:hAnsi="Wingdings" w:cs="Times New Roman"/>
      <w:b/>
      <w:sz w:val="32"/>
      <w:szCs w:val="20"/>
    </w:rPr>
  </w:style>
  <w:style w:type="character" w:customStyle="1" w:styleId="42">
    <w:name w:val="标题 4 字符"/>
    <w:link w:val="41"/>
    <w:qFormat/>
    <w:rPr>
      <w:rFonts w:ascii="Cambria Math" w:eastAsia="ZWAdobeF" w:hAnsi="Cambria Math"/>
      <w:b/>
      <w:kern w:val="2"/>
      <w:sz w:val="28"/>
    </w:rPr>
  </w:style>
  <w:style w:type="character" w:customStyle="1" w:styleId="52">
    <w:name w:val="标题 5 字符"/>
    <w:link w:val="51"/>
    <w:qFormat/>
    <w:rPr>
      <w:rFonts w:ascii="Wingdings" w:hAnsi="Wingdings"/>
      <w:b/>
      <w:kern w:val="2"/>
      <w:sz w:val="28"/>
    </w:rPr>
  </w:style>
  <w:style w:type="character" w:customStyle="1" w:styleId="60">
    <w:name w:val="标题 6 字符"/>
    <w:link w:val="6"/>
    <w:rPr>
      <w:rFonts w:ascii="Cambria Math" w:eastAsia="ZWAdobeF" w:hAnsi="Cambria Math" w:cs="Wingdings"/>
      <w:b/>
      <w:kern w:val="2"/>
      <w:sz w:val="24"/>
    </w:rPr>
  </w:style>
  <w:style w:type="character" w:customStyle="1" w:styleId="70">
    <w:name w:val="标题 7 字符"/>
    <w:link w:val="7"/>
    <w:uiPriority w:val="99"/>
    <w:rPr>
      <w:rFonts w:ascii="Wingdings" w:hAnsi="Wingdings" w:cs="Wingdings"/>
      <w:b/>
      <w:kern w:val="2"/>
      <w:sz w:val="24"/>
    </w:rPr>
  </w:style>
  <w:style w:type="character" w:customStyle="1" w:styleId="80">
    <w:name w:val="标题 8 字符"/>
    <w:link w:val="8"/>
    <w:uiPriority w:val="99"/>
    <w:rPr>
      <w:rFonts w:ascii="Cambria Math" w:eastAsia="ZWAdobeF" w:hAnsi="Cambria Math" w:cs="Wingdings"/>
      <w:kern w:val="2"/>
      <w:sz w:val="24"/>
    </w:rPr>
  </w:style>
  <w:style w:type="character" w:customStyle="1" w:styleId="90">
    <w:name w:val="标题 9 字符"/>
    <w:link w:val="9"/>
    <w:uiPriority w:val="99"/>
    <w:qFormat/>
    <w:rPr>
      <w:rFonts w:ascii="Cambria Math" w:eastAsia="ZWAdobeF" w:hAnsi="Cambria Math" w:cs="Wingdings"/>
      <w:kern w:val="2"/>
      <w:sz w:val="21"/>
    </w:rPr>
  </w:style>
  <w:style w:type="character" w:customStyle="1" w:styleId="af0">
    <w:name w:val="注释标题 字符"/>
    <w:link w:val="af"/>
    <w:uiPriority w:val="99"/>
    <w:semiHidden/>
    <w:qFormat/>
    <w:rPr>
      <w:rFonts w:ascii="Wingdings" w:eastAsia="宋体" w:hAnsi="Wingdings" w:cs="Wingdings"/>
      <w:szCs w:val="24"/>
    </w:rPr>
  </w:style>
  <w:style w:type="character" w:customStyle="1" w:styleId="af2">
    <w:name w:val="电子邮件签名 字符"/>
    <w:link w:val="af1"/>
    <w:uiPriority w:val="99"/>
    <w:semiHidden/>
    <w:qFormat/>
    <w:rPr>
      <w:rFonts w:ascii="Wingdings" w:eastAsia="宋体" w:hAnsi="Wingdings" w:cs="Wingdings"/>
      <w:szCs w:val="24"/>
    </w:rPr>
  </w:style>
  <w:style w:type="character" w:customStyle="1" w:styleId="af6">
    <w:name w:val="文档结构图 字符"/>
    <w:link w:val="af5"/>
    <w:uiPriority w:val="99"/>
    <w:semiHidden/>
    <w:qFormat/>
    <w:rPr>
      <w:rFonts w:ascii="Calibri Light" w:eastAsia="宋体" w:hAnsi="Wingdings" w:cs="Wingdings"/>
      <w:kern w:val="0"/>
      <w:sz w:val="24"/>
      <w:szCs w:val="20"/>
      <w:shd w:val="clear" w:color="auto" w:fill="000080"/>
    </w:rPr>
  </w:style>
  <w:style w:type="character" w:customStyle="1" w:styleId="af8">
    <w:name w:val="批注文字 字符"/>
    <w:link w:val="af7"/>
    <w:uiPriority w:val="99"/>
    <w:qFormat/>
    <w:rPr>
      <w:rFonts w:ascii="Wingdings" w:eastAsia="宋体" w:hAnsi="Wingdings" w:cs="Times New Roman"/>
      <w:szCs w:val="24"/>
    </w:rPr>
  </w:style>
  <w:style w:type="character" w:customStyle="1" w:styleId="afa">
    <w:name w:val="称呼 字符"/>
    <w:link w:val="af9"/>
    <w:uiPriority w:val="99"/>
    <w:semiHidden/>
    <w:qFormat/>
    <w:rPr>
      <w:rFonts w:ascii="Wingdings" w:eastAsia="宋体" w:hAnsi="Wingdings" w:cs="Wingdings"/>
      <w:szCs w:val="24"/>
    </w:rPr>
  </w:style>
  <w:style w:type="character" w:customStyle="1" w:styleId="35">
    <w:name w:val="正文文本 3 字符"/>
    <w:link w:val="34"/>
    <w:uiPriority w:val="99"/>
    <w:qFormat/>
    <w:rPr>
      <w:rFonts w:ascii="Wingdings" w:eastAsia="宋体" w:hAnsi="Wingdings" w:cs="Wingdings"/>
      <w:sz w:val="16"/>
      <w:szCs w:val="16"/>
    </w:rPr>
  </w:style>
  <w:style w:type="character" w:customStyle="1" w:styleId="afc">
    <w:name w:val="结束语 字符"/>
    <w:link w:val="afb"/>
    <w:uiPriority w:val="99"/>
    <w:semiHidden/>
    <w:qFormat/>
    <w:rPr>
      <w:rFonts w:ascii="Wingdings" w:eastAsia="宋体" w:hAnsi="Wingdings" w:cs="Wingdings"/>
      <w:szCs w:val="24"/>
    </w:rPr>
  </w:style>
  <w:style w:type="character" w:customStyle="1" w:styleId="afe">
    <w:name w:val="正文文本缩进 字符"/>
    <w:link w:val="afd"/>
    <w:uiPriority w:val="99"/>
    <w:qFormat/>
    <w:rPr>
      <w:rFonts w:ascii="Arial" w:eastAsia="宋体" w:hAnsi="Wingdings" w:cs="Times New Roman"/>
      <w:sz w:val="28"/>
      <w:szCs w:val="24"/>
    </w:rPr>
  </w:style>
  <w:style w:type="character" w:customStyle="1" w:styleId="HTML0">
    <w:name w:val="HTML 地址 字符"/>
    <w:link w:val="HTML"/>
    <w:semiHidden/>
    <w:qFormat/>
    <w:rPr>
      <w:rFonts w:ascii="Wingdings" w:eastAsia="宋体" w:hAnsi="Wingdings" w:cs="Wingdings"/>
      <w:i/>
      <w:iCs/>
      <w:szCs w:val="24"/>
    </w:rPr>
  </w:style>
  <w:style w:type="character" w:customStyle="1" w:styleId="aff2">
    <w:name w:val="纯文本 字符"/>
    <w:link w:val="aff1"/>
    <w:qFormat/>
    <w:rPr>
      <w:rFonts w:ascii="Calibri Light" w:eastAsia="Calibri Light" w:hAnsi="仿宋_GB2312" w:cs="仿宋_GB2312"/>
      <w:szCs w:val="21"/>
    </w:rPr>
  </w:style>
  <w:style w:type="character" w:customStyle="1" w:styleId="aff4">
    <w:name w:val="日期 字符"/>
    <w:link w:val="aff3"/>
    <w:uiPriority w:val="99"/>
    <w:qFormat/>
    <w:rPr>
      <w:rFonts w:ascii="Calibri Light" w:eastAsia="宋体" w:hAnsi="Wingdings" w:cs="Times New Roman"/>
      <w:sz w:val="26"/>
      <w:szCs w:val="20"/>
    </w:rPr>
  </w:style>
  <w:style w:type="character" w:customStyle="1" w:styleId="25">
    <w:name w:val="正文文本缩进 2 字符"/>
    <w:link w:val="24"/>
    <w:uiPriority w:val="99"/>
    <w:qFormat/>
    <w:rPr>
      <w:rFonts w:ascii="Calibri Light" w:eastAsia="宋体" w:hAnsi="Wingdings" w:cs="Wingdings"/>
      <w:kern w:val="0"/>
      <w:sz w:val="24"/>
      <w:szCs w:val="20"/>
    </w:rPr>
  </w:style>
  <w:style w:type="character" w:customStyle="1" w:styleId="aff6">
    <w:name w:val="批注框文本 字符"/>
    <w:link w:val="aff5"/>
    <w:uiPriority w:val="99"/>
    <w:semiHidden/>
    <w:qFormat/>
    <w:rPr>
      <w:rFonts w:ascii="Times New Roman" w:eastAsia="宋体" w:hAnsi="Times New Roman" w:cs="Times New Roman"/>
      <w:sz w:val="18"/>
      <w:szCs w:val="18"/>
    </w:rPr>
  </w:style>
  <w:style w:type="character" w:customStyle="1" w:styleId="aff8">
    <w:name w:val="页脚 字符"/>
    <w:link w:val="aff7"/>
    <w:uiPriority w:val="99"/>
    <w:qFormat/>
    <w:rPr>
      <w:rFonts w:ascii="Wingdings" w:eastAsia="宋体" w:hAnsi="Wingdings" w:cs="Times New Roman"/>
      <w:sz w:val="18"/>
      <w:szCs w:val="18"/>
    </w:rPr>
  </w:style>
  <w:style w:type="character" w:customStyle="1" w:styleId="affb">
    <w:name w:val="页眉 字符"/>
    <w:link w:val="affa"/>
    <w:qFormat/>
    <w:rPr>
      <w:rFonts w:ascii="Wingdings" w:eastAsia="宋体" w:hAnsi="Wingdings" w:cs="Times New Roman"/>
      <w:sz w:val="18"/>
      <w:szCs w:val="18"/>
    </w:rPr>
  </w:style>
  <w:style w:type="character" w:customStyle="1" w:styleId="affd">
    <w:name w:val="签名 字符"/>
    <w:link w:val="affc"/>
    <w:uiPriority w:val="99"/>
    <w:semiHidden/>
    <w:qFormat/>
    <w:rPr>
      <w:rFonts w:ascii="Wingdings" w:eastAsia="宋体" w:hAnsi="Wingdings" w:cs="Wingdings"/>
      <w:szCs w:val="24"/>
    </w:rPr>
  </w:style>
  <w:style w:type="character" w:customStyle="1" w:styleId="afff">
    <w:name w:val="副标题 字符"/>
    <w:link w:val="affe"/>
    <w:uiPriority w:val="99"/>
    <w:qFormat/>
    <w:rPr>
      <w:rFonts w:ascii="Cambria Math" w:eastAsia="宋体" w:hAnsi="Cambria Math" w:cs="Cambria Math"/>
      <w:b/>
      <w:bCs/>
      <w:kern w:val="28"/>
      <w:sz w:val="32"/>
      <w:szCs w:val="32"/>
    </w:rPr>
  </w:style>
  <w:style w:type="character" w:customStyle="1" w:styleId="38">
    <w:name w:val="正文文本缩进 3 字符"/>
    <w:link w:val="37"/>
    <w:uiPriority w:val="99"/>
    <w:qFormat/>
    <w:rPr>
      <w:rFonts w:ascii="Calibri Light" w:eastAsia="宋体" w:hAnsi="Wingdings" w:cs="Wingdings"/>
      <w:kern w:val="0"/>
      <w:sz w:val="24"/>
      <w:szCs w:val="20"/>
    </w:rPr>
  </w:style>
  <w:style w:type="character" w:customStyle="1" w:styleId="28">
    <w:name w:val="正文文本 2 字符"/>
    <w:link w:val="27"/>
    <w:uiPriority w:val="99"/>
    <w:qFormat/>
    <w:rPr>
      <w:rFonts w:ascii="Wingdings" w:eastAsia="宋体" w:hAnsi="Wingdings" w:cs="Wingdings"/>
      <w:sz w:val="28"/>
      <w:szCs w:val="21"/>
    </w:rPr>
  </w:style>
  <w:style w:type="character" w:customStyle="1" w:styleId="afff2">
    <w:name w:val="信息标题 字符"/>
    <w:link w:val="afff1"/>
    <w:uiPriority w:val="99"/>
    <w:semiHidden/>
    <w:qFormat/>
    <w:rPr>
      <w:rFonts w:ascii="Cambria Math" w:eastAsia="宋体" w:hAnsi="Cambria Math" w:cs="Cambria Math"/>
      <w:sz w:val="24"/>
      <w:szCs w:val="24"/>
      <w:shd w:val="pct20" w:color="auto" w:fill="auto"/>
    </w:rPr>
  </w:style>
  <w:style w:type="character" w:customStyle="1" w:styleId="HTML2">
    <w:name w:val="HTML 预设格式 字符"/>
    <w:link w:val="HTML1"/>
    <w:uiPriority w:val="99"/>
    <w:qFormat/>
    <w:rPr>
      <w:rFonts w:ascii="ZWAdobeF" w:eastAsia="ZWAdobeF" w:hAnsi="仿宋_GB2312" w:cs="Times New Roman"/>
      <w:kern w:val="0"/>
      <w:sz w:val="20"/>
      <w:szCs w:val="20"/>
    </w:rPr>
  </w:style>
  <w:style w:type="character" w:customStyle="1" w:styleId="afff5">
    <w:name w:val="标题 字符"/>
    <w:link w:val="afff4"/>
    <w:uiPriority w:val="99"/>
    <w:qFormat/>
    <w:rPr>
      <w:rFonts w:ascii="Cambria Math" w:eastAsia="宋体" w:hAnsi="Cambria Math" w:cs="Cambria Math"/>
      <w:b/>
      <w:bCs/>
      <w:sz w:val="32"/>
      <w:szCs w:val="32"/>
    </w:rPr>
  </w:style>
  <w:style w:type="character" w:customStyle="1" w:styleId="afff7">
    <w:name w:val="批注主题 字符"/>
    <w:link w:val="afff6"/>
    <w:uiPriority w:val="99"/>
    <w:semiHidden/>
    <w:qFormat/>
    <w:rPr>
      <w:rFonts w:ascii="Wingdings" w:eastAsia="宋体" w:hAnsi="Wingdings" w:cs="Times New Roman"/>
      <w:b/>
      <w:bCs/>
      <w:szCs w:val="24"/>
    </w:rPr>
  </w:style>
  <w:style w:type="character" w:customStyle="1" w:styleId="afff9">
    <w:name w:val="正文首行缩进 字符"/>
    <w:link w:val="afff8"/>
    <w:uiPriority w:val="99"/>
    <w:semiHidden/>
    <w:qFormat/>
    <w:rPr>
      <w:rFonts w:ascii="Wingdings" w:eastAsia="Calibri Light" w:hAnsi="Wingdings" w:cs="Times New Roman"/>
      <w:sz w:val="24"/>
      <w:szCs w:val="24"/>
    </w:rPr>
  </w:style>
  <w:style w:type="character" w:customStyle="1" w:styleId="2b">
    <w:name w:val="正文首行缩进 2 字符"/>
    <w:link w:val="2a"/>
    <w:uiPriority w:val="99"/>
    <w:semiHidden/>
    <w:qFormat/>
    <w:rPr>
      <w:rFonts w:ascii="Wingdings" w:eastAsia="宋体" w:hAnsi="Wingdings" w:cs="Times New Roman"/>
      <w:sz w:val="28"/>
      <w:szCs w:val="24"/>
    </w:rPr>
  </w:style>
  <w:style w:type="paragraph" w:customStyle="1" w:styleId="affff6">
    <w:name w:val="初设工程名"/>
    <w:pPr>
      <w:widowControl w:val="0"/>
      <w:jc w:val="center"/>
    </w:pPr>
    <w:rPr>
      <w:rFonts w:ascii="宋体" w:hAnsi="宋体" w:cs="宋体"/>
      <w:b/>
      <w:color w:val="000000"/>
      <w:kern w:val="2"/>
      <w:sz w:val="44"/>
      <w:szCs w:val="21"/>
    </w:rPr>
  </w:style>
  <w:style w:type="character" w:customStyle="1" w:styleId="Char">
    <w:name w:val="纯文本 Char"/>
    <w:link w:val="1b"/>
    <w:qFormat/>
    <w:rPr>
      <w:rFonts w:ascii="宋体" w:eastAsia="宋体" w:hAnsi="Courier New" w:cs="Courier New"/>
      <w:szCs w:val="21"/>
    </w:rPr>
  </w:style>
  <w:style w:type="paragraph" w:customStyle="1" w:styleId="1b">
    <w:name w:val="纯文本1"/>
    <w:basedOn w:val="a7"/>
    <w:link w:val="Char"/>
    <w:qFormat/>
    <w:rPr>
      <w:rFonts w:hAnsi="Courier New" w:cs="Courier New"/>
      <w:szCs w:val="21"/>
    </w:rPr>
  </w:style>
  <w:style w:type="paragraph" w:customStyle="1" w:styleId="Char0">
    <w:name w:val="Char"/>
    <w:basedOn w:val="a7"/>
    <w:qFormat/>
    <w:rPr>
      <w:rFonts w:ascii="Wingdings" w:hAnsi="Wingdings" w:cs="Wingdings"/>
    </w:rPr>
  </w:style>
  <w:style w:type="paragraph" w:customStyle="1" w:styleId="1c">
    <w:name w:val="正文1"/>
    <w:basedOn w:val="a7"/>
    <w:uiPriority w:val="99"/>
    <w:qFormat/>
    <w:pPr>
      <w:adjustRightInd w:val="0"/>
      <w:spacing w:line="360" w:lineRule="atLeast"/>
      <w:jc w:val="left"/>
      <w:textAlignment w:val="baseline"/>
    </w:pPr>
    <w:rPr>
      <w:rFonts w:ascii="Calibri Light" w:hAnsi="Wingdings" w:cs="Wingdings"/>
      <w:kern w:val="0"/>
      <w:sz w:val="24"/>
      <w:szCs w:val="20"/>
    </w:rPr>
  </w:style>
  <w:style w:type="paragraph" w:customStyle="1" w:styleId="2f5">
    <w:name w:val="样式2"/>
    <w:basedOn w:val="a7"/>
    <w:uiPriority w:val="99"/>
    <w:pPr>
      <w:adjustRightInd w:val="0"/>
      <w:spacing w:line="360" w:lineRule="auto"/>
      <w:jc w:val="left"/>
      <w:textAlignment w:val="baseline"/>
    </w:pPr>
    <w:rPr>
      <w:rFonts w:ascii="Wingdings" w:hAnsi="Wingdings" w:cs="Wingdings"/>
      <w:kern w:val="0"/>
      <w:sz w:val="24"/>
      <w:szCs w:val="20"/>
    </w:rPr>
  </w:style>
  <w:style w:type="paragraph" w:customStyle="1" w:styleId="1d">
    <w:name w:val="样式1"/>
    <w:basedOn w:val="a7"/>
    <w:uiPriority w:val="99"/>
    <w:qFormat/>
    <w:pPr>
      <w:adjustRightInd w:val="0"/>
      <w:spacing w:line="420" w:lineRule="auto"/>
      <w:jc w:val="center"/>
      <w:textAlignment w:val="baseline"/>
    </w:pPr>
    <w:rPr>
      <w:rFonts w:ascii="Calibri Light" w:hAnsi="Wingdings" w:cs="Wingdings"/>
      <w:kern w:val="0"/>
      <w:sz w:val="24"/>
      <w:szCs w:val="20"/>
    </w:rPr>
  </w:style>
  <w:style w:type="paragraph" w:customStyle="1" w:styleId="310">
    <w:name w:val="正文文本 31"/>
    <w:basedOn w:val="a7"/>
    <w:uiPriority w:val="99"/>
    <w:pPr>
      <w:adjustRightInd w:val="0"/>
      <w:spacing w:line="360" w:lineRule="auto"/>
      <w:jc w:val="center"/>
      <w:textAlignment w:val="baseline"/>
    </w:pPr>
    <w:rPr>
      <w:rFonts w:ascii="Calibri Light" w:hAnsi="Wingdings" w:cs="Wingdings"/>
      <w:b/>
      <w:color w:val="FF0000"/>
      <w:kern w:val="0"/>
      <w:sz w:val="24"/>
      <w:szCs w:val="20"/>
      <w:u w:val="single"/>
    </w:rPr>
  </w:style>
  <w:style w:type="paragraph" w:customStyle="1" w:styleId="CharCharCharChar">
    <w:name w:val="Char Char Char Char"/>
    <w:basedOn w:val="a7"/>
    <w:uiPriority w:val="99"/>
    <w:rPr>
      <w:rFonts w:ascii="Wingdings" w:hAnsi="Wingdings" w:cs="Wingdings"/>
    </w:rPr>
  </w:style>
  <w:style w:type="paragraph" w:customStyle="1" w:styleId="CharCharCharCharCharCharCharCharChar">
    <w:name w:val="Char Char Char Char Char Char Char Char Char"/>
    <w:basedOn w:val="a7"/>
    <w:pPr>
      <w:spacing w:line="360" w:lineRule="auto"/>
      <w:ind w:firstLineChars="200" w:firstLine="200"/>
    </w:pPr>
    <w:rPr>
      <w:rFonts w:ascii="Calibri Light" w:hAnsi="Calibri Light" w:cs="Calibri Light"/>
      <w:sz w:val="24"/>
    </w:rPr>
  </w:style>
  <w:style w:type="paragraph" w:customStyle="1" w:styleId="CharCharCharCharCharCharCharCharChar1">
    <w:name w:val="Char Char Char Char Char Char Char Char Char1"/>
    <w:basedOn w:val="a7"/>
    <w:uiPriority w:val="99"/>
    <w:pPr>
      <w:spacing w:line="360" w:lineRule="auto"/>
      <w:ind w:firstLineChars="200" w:firstLine="200"/>
    </w:pPr>
    <w:rPr>
      <w:rFonts w:ascii="Calibri Light" w:hAnsi="Calibri Light" w:cs="Calibri Light"/>
      <w:sz w:val="24"/>
    </w:rPr>
  </w:style>
  <w:style w:type="paragraph" w:customStyle="1" w:styleId="CharCharCharChar1">
    <w:name w:val="Char Char Char Char1"/>
    <w:basedOn w:val="a7"/>
    <w:uiPriority w:val="99"/>
    <w:rPr>
      <w:rFonts w:ascii="Wingdings" w:hAnsi="Wingdings" w:cs="Wingdings"/>
    </w:rPr>
  </w:style>
  <w:style w:type="paragraph" w:customStyle="1" w:styleId="ParaCharCharCharChar">
    <w:name w:val="默认段落字体 Para Char Char Char Char"/>
    <w:basedOn w:val="a7"/>
    <w:uiPriority w:val="99"/>
    <w:semiHidden/>
    <w:rPr>
      <w:rFonts w:ascii="Calibri Light" w:hAnsi="Calibri Light" w:cs="Wingdings"/>
      <w:b/>
      <w:color w:val="000000"/>
      <w:sz w:val="24"/>
    </w:rPr>
  </w:style>
  <w:style w:type="paragraph" w:customStyle="1" w:styleId="affff7">
    <w:name w:val="图说"/>
    <w:basedOn w:val="a7"/>
    <w:uiPriority w:val="99"/>
    <w:semiHidden/>
    <w:pPr>
      <w:topLinePunct/>
      <w:spacing w:before="40" w:after="160"/>
      <w:jc w:val="center"/>
    </w:pPr>
    <w:rPr>
      <w:rFonts w:ascii="Wingdings" w:hAnsi="Wingdings" w:cs="Calibri Light"/>
      <w:sz w:val="18"/>
      <w:szCs w:val="20"/>
    </w:rPr>
  </w:style>
  <w:style w:type="paragraph" w:customStyle="1" w:styleId="3f2">
    <w:name w:val="样式3"/>
    <w:basedOn w:val="31"/>
    <w:uiPriority w:val="99"/>
    <w:semiHidden/>
    <w:pPr>
      <w:tabs>
        <w:tab w:val="left" w:pos="709"/>
      </w:tabs>
      <w:topLinePunct/>
      <w:spacing w:before="0" w:after="0" w:line="720" w:lineRule="auto"/>
      <w:jc w:val="left"/>
    </w:pPr>
    <w:rPr>
      <w:rFonts w:ascii="Cambria Math" w:eastAsia="ZWAdobeF" w:hAnsi="Cambria Math"/>
      <w:b w:val="0"/>
      <w:sz w:val="30"/>
      <w:szCs w:val="30"/>
    </w:rPr>
  </w:style>
  <w:style w:type="paragraph" w:customStyle="1" w:styleId="4a">
    <w:name w:val="样式4"/>
    <w:basedOn w:val="41"/>
    <w:uiPriority w:val="99"/>
    <w:semiHidden/>
    <w:pPr>
      <w:numPr>
        <w:ilvl w:val="0"/>
        <w:numId w:val="0"/>
      </w:numPr>
      <w:tabs>
        <w:tab w:val="clear" w:pos="864"/>
      </w:tabs>
      <w:topLinePunct/>
      <w:spacing w:before="0" w:after="0" w:line="480" w:lineRule="auto"/>
      <w:ind w:firstLine="420"/>
    </w:pPr>
    <w:rPr>
      <w:rFonts w:ascii="Wingdings" w:eastAsia="黑体" w:hAnsi="Wingdings"/>
      <w:b w:val="0"/>
      <w:sz w:val="24"/>
    </w:rPr>
  </w:style>
  <w:style w:type="paragraph" w:customStyle="1" w:styleId="59">
    <w:name w:val="样式5"/>
    <w:uiPriority w:val="99"/>
    <w:semiHidden/>
    <w:pPr>
      <w:snapToGrid w:val="0"/>
      <w:spacing w:before="160" w:after="40"/>
      <w:jc w:val="center"/>
    </w:pPr>
    <w:rPr>
      <w:rFonts w:ascii="Wingdings" w:hAnsi="Wingdings" w:cs="Calibri Light"/>
      <w:kern w:val="2"/>
      <w:sz w:val="18"/>
    </w:rPr>
  </w:style>
  <w:style w:type="paragraph" w:customStyle="1" w:styleId="jl">
    <w:name w:val="jl 正文"/>
    <w:basedOn w:val="a7"/>
    <w:uiPriority w:val="99"/>
    <w:semiHidden/>
    <w:pPr>
      <w:autoSpaceDE w:val="0"/>
      <w:autoSpaceDN w:val="0"/>
      <w:adjustRightInd w:val="0"/>
      <w:ind w:firstLineChars="200" w:firstLine="200"/>
      <w:jc w:val="left"/>
      <w:textAlignment w:val="baseline"/>
    </w:pPr>
    <w:rPr>
      <w:rFonts w:ascii="Calibri Light" w:hAnsi="Wingdings" w:cs="Wingdings"/>
      <w:kern w:val="0"/>
      <w:sz w:val="24"/>
    </w:rPr>
  </w:style>
  <w:style w:type="paragraph" w:customStyle="1" w:styleId="30015">
    <w:name w:val="标题 3 + 小四 段前: 0 磅 段后: 0 磅 行距: 1.5 倍行距"/>
    <w:basedOn w:val="31"/>
    <w:next w:val="31"/>
    <w:uiPriority w:val="99"/>
    <w:semiHidden/>
    <w:qFormat/>
    <w:pPr>
      <w:spacing w:before="0" w:after="0" w:line="360" w:lineRule="auto"/>
    </w:pPr>
    <w:rPr>
      <w:rFonts w:cs="Calibri Light"/>
      <w:bCs/>
      <w:sz w:val="24"/>
    </w:rPr>
  </w:style>
  <w:style w:type="paragraph" w:customStyle="1" w:styleId="ParaCharCharCharCharChar">
    <w:name w:val="默认段落字体 Para Char Char Char Char Char"/>
    <w:basedOn w:val="a7"/>
    <w:uiPriority w:val="99"/>
    <w:semiHidden/>
    <w:rPr>
      <w:rFonts w:ascii="Calibri Light" w:hAnsi="Calibri Light" w:cs="Wingdings"/>
      <w:b/>
      <w:color w:val="000000"/>
      <w:sz w:val="24"/>
    </w:rPr>
  </w:style>
  <w:style w:type="paragraph" w:customStyle="1" w:styleId="CharCharCharCharCharCharChar">
    <w:name w:val="Char Char Char Char Char Char Char"/>
    <w:basedOn w:val="a7"/>
    <w:uiPriority w:val="99"/>
    <w:semiHidden/>
    <w:rPr>
      <w:rFonts w:ascii="Wingdings" w:hAnsi="Wingdings" w:cs="Wingdings"/>
    </w:rPr>
  </w:style>
  <w:style w:type="paragraph" w:customStyle="1" w:styleId="jlCharChar">
    <w:name w:val="jl 正文 Char Char"/>
    <w:basedOn w:val="a7"/>
    <w:link w:val="jlCharCharChar"/>
    <w:semiHidden/>
    <w:pPr>
      <w:autoSpaceDE w:val="0"/>
      <w:autoSpaceDN w:val="0"/>
      <w:adjustRightInd w:val="0"/>
      <w:ind w:firstLineChars="200" w:firstLine="200"/>
      <w:jc w:val="left"/>
      <w:textAlignment w:val="baseline"/>
    </w:pPr>
    <w:rPr>
      <w:rFonts w:ascii="Calibri Light" w:eastAsia="Calibri Light" w:hAnsi="Wingdings" w:cs="Wingdings"/>
      <w:sz w:val="24"/>
    </w:rPr>
  </w:style>
  <w:style w:type="character" w:customStyle="1" w:styleId="jlCharCharChar">
    <w:name w:val="jl 正文 Char Char Char"/>
    <w:link w:val="jlCharChar"/>
    <w:rPr>
      <w:rFonts w:ascii="Calibri Light" w:eastAsia="Calibri Light" w:hAnsi="Wingdings" w:cs="Wingdings"/>
      <w:sz w:val="24"/>
      <w:szCs w:val="24"/>
    </w:rPr>
  </w:style>
  <w:style w:type="paragraph" w:customStyle="1" w:styleId="jlChar">
    <w:name w:val="jl 三级 Char"/>
    <w:basedOn w:val="a7"/>
    <w:link w:val="jlCharChar0"/>
    <w:semiHidden/>
    <w:pPr>
      <w:autoSpaceDE w:val="0"/>
      <w:autoSpaceDN w:val="0"/>
      <w:adjustRightInd w:val="0"/>
      <w:spacing w:beforeLines="50" w:afterLines="50"/>
      <w:ind w:firstLineChars="200" w:firstLine="480"/>
      <w:jc w:val="left"/>
      <w:textAlignment w:val="baseline"/>
      <w:outlineLvl w:val="2"/>
    </w:pPr>
    <w:rPr>
      <w:rFonts w:ascii="Calibri Light" w:eastAsia="Calibri Light" w:hAnsi="Calibri Light" w:cs="Wingdings"/>
      <w:b/>
      <w:color w:val="000000"/>
      <w:sz w:val="24"/>
    </w:rPr>
  </w:style>
  <w:style w:type="character" w:customStyle="1" w:styleId="jlCharChar0">
    <w:name w:val="jl 三级 Char Char"/>
    <w:link w:val="jlChar"/>
    <w:rPr>
      <w:rFonts w:ascii="Calibri Light" w:eastAsia="Calibri Light" w:hAnsi="Calibri Light" w:cs="Wingdings"/>
      <w:b/>
      <w:color w:val="000000"/>
      <w:sz w:val="24"/>
      <w:szCs w:val="24"/>
    </w:rPr>
  </w:style>
  <w:style w:type="paragraph" w:customStyle="1" w:styleId="affff8">
    <w:name w:val="附录"/>
    <w:basedOn w:val="1"/>
    <w:uiPriority w:val="99"/>
    <w:pPr>
      <w:topLinePunct/>
      <w:spacing w:before="0" w:after="0" w:line="960" w:lineRule="auto"/>
      <w:ind w:firstLine="420"/>
      <w:jc w:val="center"/>
      <w:textAlignment w:val="baseline"/>
    </w:pPr>
    <w:rPr>
      <w:rFonts w:eastAsia="ZWAdobeF"/>
      <w:b w:val="0"/>
      <w:bCs w:val="0"/>
      <w:kern w:val="2"/>
      <w:sz w:val="28"/>
      <w:szCs w:val="28"/>
    </w:rPr>
  </w:style>
  <w:style w:type="paragraph" w:customStyle="1" w:styleId="64">
    <w:name w:val="样式6"/>
    <w:basedOn w:val="a7"/>
    <w:link w:val="6Char"/>
    <w:pPr>
      <w:topLinePunct/>
      <w:spacing w:before="160" w:after="60"/>
      <w:jc w:val="center"/>
    </w:pPr>
    <w:rPr>
      <w:rFonts w:ascii="Wingdings" w:eastAsia="ZWAdobeF" w:hAnsi="Wingdings" w:cs="Wingdings"/>
      <w:szCs w:val="21"/>
    </w:rPr>
  </w:style>
  <w:style w:type="character" w:customStyle="1" w:styleId="6Char">
    <w:name w:val="样式6 Char"/>
    <w:link w:val="64"/>
    <w:rPr>
      <w:rFonts w:ascii="Wingdings" w:eastAsia="ZWAdobeF" w:hAnsi="Wingdings" w:cs="Wingdings"/>
      <w:szCs w:val="21"/>
    </w:rPr>
  </w:style>
  <w:style w:type="paragraph" w:customStyle="1" w:styleId="74">
    <w:name w:val="样式7"/>
    <w:basedOn w:val="a7"/>
    <w:uiPriority w:val="99"/>
    <w:pPr>
      <w:snapToGrid w:val="0"/>
    </w:pPr>
    <w:rPr>
      <w:rFonts w:ascii="Wingdings" w:hAnsi="Wingdings" w:cs="Wingdings"/>
    </w:rPr>
  </w:style>
  <w:style w:type="paragraph" w:customStyle="1" w:styleId="affff9">
    <w:name w:val="表文"/>
    <w:basedOn w:val="a7"/>
    <w:uiPriority w:val="99"/>
    <w:pPr>
      <w:topLinePunct/>
      <w:spacing w:before="40" w:after="40"/>
    </w:pPr>
    <w:rPr>
      <w:rFonts w:ascii="Wingdings" w:hAnsi="Wingdings" w:cs="Wingdings"/>
      <w:sz w:val="18"/>
      <w:szCs w:val="18"/>
    </w:rPr>
  </w:style>
  <w:style w:type="paragraph" w:customStyle="1" w:styleId="CharCharChar">
    <w:name w:val="Char Char Char"/>
    <w:basedOn w:val="a7"/>
    <w:pPr>
      <w:widowControl/>
      <w:spacing w:after="160" w:line="240" w:lineRule="exact"/>
      <w:jc w:val="left"/>
    </w:pPr>
    <w:rPr>
      <w:rFonts w:ascii="楷体_GB2312" w:eastAsia="Arial" w:hAnsi="楷体_GB2312" w:cs="Wingdings"/>
      <w:kern w:val="0"/>
      <w:sz w:val="30"/>
      <w:szCs w:val="30"/>
      <w:lang w:eastAsia="en-US"/>
    </w:rPr>
  </w:style>
  <w:style w:type="paragraph" w:styleId="affffa">
    <w:name w:val="List Paragraph"/>
    <w:basedOn w:val="a7"/>
    <w:link w:val="affffb"/>
    <w:uiPriority w:val="34"/>
    <w:qFormat/>
    <w:pPr>
      <w:ind w:firstLineChars="200" w:firstLine="420"/>
    </w:pPr>
  </w:style>
  <w:style w:type="character" w:customStyle="1" w:styleId="affffb">
    <w:name w:val="列出段落 字符"/>
    <w:link w:val="affffa"/>
    <w:uiPriority w:val="34"/>
    <w:locked/>
    <w:rPr>
      <w:rFonts w:ascii="Wingdings" w:eastAsia="宋体" w:hAnsi="Wingdings" w:cs="Times New Roman"/>
      <w:szCs w:val="24"/>
    </w:rPr>
  </w:style>
  <w:style w:type="paragraph" w:customStyle="1" w:styleId="Style201">
    <w:name w:val="_Style 201"/>
    <w:uiPriority w:val="99"/>
    <w:rPr>
      <w:rFonts w:ascii="Wingdings" w:hAnsi="Wingdings" w:cs="Wingdings"/>
      <w:kern w:val="2"/>
      <w:sz w:val="21"/>
      <w:szCs w:val="24"/>
    </w:rPr>
  </w:style>
  <w:style w:type="paragraph" w:customStyle="1" w:styleId="2f6">
    <w:name w:val="纯文本2"/>
    <w:basedOn w:val="a7"/>
    <w:link w:val="PlainTextCharChar"/>
    <w:pPr>
      <w:adjustRightInd w:val="0"/>
      <w:textAlignment w:val="baseline"/>
    </w:pPr>
    <w:rPr>
      <w:rFonts w:ascii="Calibri Light" w:hAnsi="Wingdings"/>
      <w:kern w:val="0"/>
      <w:sz w:val="24"/>
      <w:szCs w:val="20"/>
    </w:rPr>
  </w:style>
  <w:style w:type="character" w:customStyle="1" w:styleId="PlainTextCharChar">
    <w:name w:val="Plain Text Char Char"/>
    <w:link w:val="2f6"/>
    <w:rPr>
      <w:rFonts w:ascii="Calibri Light" w:eastAsia="宋体" w:hAnsi="Wingdings" w:cs="Times New Roman"/>
      <w:kern w:val="0"/>
      <w:sz w:val="24"/>
      <w:szCs w:val="20"/>
    </w:rPr>
  </w:style>
  <w:style w:type="paragraph" w:customStyle="1" w:styleId="Default">
    <w:name w:val="Default"/>
    <w:uiPriority w:val="99"/>
    <w:pPr>
      <w:widowControl w:val="0"/>
      <w:autoSpaceDE w:val="0"/>
      <w:autoSpaceDN w:val="0"/>
      <w:adjustRightInd w:val="0"/>
    </w:pPr>
    <w:rPr>
      <w:rFonts w:ascii="Wingdings" w:hAnsi="Wingdings" w:cs="Wingdings"/>
      <w:color w:val="000000"/>
      <w:sz w:val="24"/>
      <w:szCs w:val="24"/>
    </w:rPr>
  </w:style>
  <w:style w:type="paragraph" w:customStyle="1" w:styleId="1e">
    <w:name w:val="封面标准号1"/>
    <w:uiPriority w:val="99"/>
    <w:pPr>
      <w:widowControl w:val="0"/>
      <w:kinsoku w:val="0"/>
      <w:overflowPunct w:val="0"/>
      <w:autoSpaceDE w:val="0"/>
      <w:autoSpaceDN w:val="0"/>
      <w:spacing w:before="308"/>
      <w:jc w:val="right"/>
      <w:textAlignment w:val="center"/>
    </w:pPr>
    <w:rPr>
      <w:rFonts w:ascii="Wingdings" w:hAnsi="Wingdings" w:cs="Wingdings"/>
      <w:sz w:val="28"/>
    </w:rPr>
  </w:style>
  <w:style w:type="paragraph" w:customStyle="1" w:styleId="affffc">
    <w:name w:val="封面标准名称"/>
    <w:uiPriority w:val="99"/>
    <w:pPr>
      <w:widowControl w:val="0"/>
      <w:spacing w:line="680" w:lineRule="exact"/>
      <w:jc w:val="center"/>
      <w:textAlignment w:val="center"/>
    </w:pPr>
    <w:rPr>
      <w:rFonts w:ascii="ZWAdobeF" w:eastAsia="ZWAdobeF" w:hAnsi="Wingdings" w:cs="Wingdings"/>
      <w:sz w:val="52"/>
    </w:rPr>
  </w:style>
  <w:style w:type="paragraph" w:customStyle="1" w:styleId="CharChar2CharCharCharCharCharCharCharCharCharChar">
    <w:name w:val="Char Char2 Char Char Char Char Char Char Char Char Char Char"/>
    <w:basedOn w:val="a7"/>
    <w:uiPriority w:val="99"/>
    <w:pPr>
      <w:widowControl/>
      <w:spacing w:after="160" w:line="240" w:lineRule="exact"/>
    </w:pPr>
    <w:rPr>
      <w:rFonts w:ascii="楷体_GB2312" w:eastAsia="Wingdings" w:hAnsi="楷体_GB2312" w:cs="Wingdings"/>
      <w:kern w:val="0"/>
      <w:sz w:val="20"/>
      <w:szCs w:val="20"/>
      <w:lang w:eastAsia="en-US"/>
    </w:rPr>
  </w:style>
  <w:style w:type="paragraph" w:customStyle="1" w:styleId="1f">
    <w:name w:val="(1)"/>
    <w:basedOn w:val="a7"/>
    <w:uiPriority w:val="99"/>
    <w:pPr>
      <w:tabs>
        <w:tab w:val="left" w:pos="573"/>
      </w:tabs>
      <w:adjustRightInd w:val="0"/>
      <w:snapToGrid w:val="0"/>
      <w:spacing w:before="80" w:after="100" w:line="240" w:lineRule="atLeast"/>
      <w:textAlignment w:val="baseline"/>
    </w:pPr>
    <w:rPr>
      <w:rFonts w:ascii="Cambria Math" w:hAnsi="Cambria Math" w:cs="Wingdings"/>
      <w:kern w:val="44"/>
      <w:sz w:val="24"/>
    </w:rPr>
  </w:style>
  <w:style w:type="paragraph" w:customStyle="1" w:styleId="CharCharCharCharCharCharCharCharChar0">
    <w:name w:val="Char Char Char Char Char Char Char Char Char_0"/>
    <w:basedOn w:val="a7"/>
    <w:uiPriority w:val="99"/>
    <w:pPr>
      <w:spacing w:line="360" w:lineRule="auto"/>
      <w:ind w:firstLineChars="200" w:firstLine="200"/>
    </w:pPr>
    <w:rPr>
      <w:rFonts w:ascii="Calibri Light" w:hAnsi="Calibri Light" w:cs="Calibri Light"/>
      <w:sz w:val="24"/>
    </w:rPr>
  </w:style>
  <w:style w:type="paragraph" w:customStyle="1" w:styleId="Char00">
    <w:name w:val="Char_0"/>
    <w:basedOn w:val="a7"/>
    <w:uiPriority w:val="99"/>
    <w:rPr>
      <w:rFonts w:ascii="Wingdings" w:hAnsi="Wingdings" w:cs="Wingdings"/>
    </w:rPr>
  </w:style>
  <w:style w:type="paragraph" w:customStyle="1" w:styleId="CharCharChar0">
    <w:name w:val="Char Char Char_0"/>
    <w:basedOn w:val="a7"/>
    <w:uiPriority w:val="99"/>
    <w:pPr>
      <w:widowControl/>
      <w:spacing w:after="160" w:line="240" w:lineRule="exact"/>
      <w:jc w:val="left"/>
    </w:pPr>
    <w:rPr>
      <w:rFonts w:ascii="楷体_GB2312" w:eastAsia="Arial" w:hAnsi="楷体_GB2312" w:cs="Wingdings"/>
      <w:kern w:val="0"/>
      <w:sz w:val="30"/>
      <w:szCs w:val="30"/>
      <w:lang w:eastAsia="en-US"/>
    </w:rPr>
  </w:style>
  <w:style w:type="paragraph" w:customStyle="1" w:styleId="reader-word-layer">
    <w:name w:val="reader-word-layer"/>
    <w:basedOn w:val="a7"/>
    <w:uiPriority w:val="99"/>
    <w:pPr>
      <w:widowControl/>
      <w:spacing w:before="100" w:beforeAutospacing="1" w:after="100" w:afterAutospacing="1"/>
      <w:jc w:val="left"/>
    </w:pPr>
    <w:rPr>
      <w:rFonts w:ascii="Calibri Light" w:hAnsi="Calibri Light" w:cs="Calibri Light"/>
      <w:kern w:val="0"/>
      <w:sz w:val="24"/>
    </w:rPr>
  </w:style>
  <w:style w:type="character" w:customStyle="1" w:styleId="ksfindclassselect">
    <w:name w:val="ksfind_class_select"/>
  </w:style>
  <w:style w:type="paragraph" w:customStyle="1" w:styleId="110">
    <w:name w:val="1.1点"/>
    <w:basedOn w:val="a7"/>
    <w:uiPriority w:val="99"/>
    <w:pPr>
      <w:spacing w:line="360" w:lineRule="auto"/>
    </w:pPr>
    <w:rPr>
      <w:rFonts w:ascii="Cambria Math" w:hAnsi="Cambria Math" w:cs="Wingdings"/>
      <w:sz w:val="24"/>
      <w:szCs w:val="20"/>
    </w:rPr>
  </w:style>
  <w:style w:type="paragraph" w:customStyle="1" w:styleId="affffd">
    <w:name w:val="段"/>
    <w:link w:val="Char1"/>
    <w:uiPriority w:val="99"/>
    <w:qFormat/>
    <w:pPr>
      <w:tabs>
        <w:tab w:val="center" w:pos="4201"/>
        <w:tab w:val="right" w:leader="dot" w:pos="9298"/>
      </w:tabs>
      <w:autoSpaceDE w:val="0"/>
      <w:autoSpaceDN w:val="0"/>
      <w:ind w:firstLineChars="200" w:firstLine="420"/>
      <w:jc w:val="both"/>
    </w:pPr>
    <w:rPr>
      <w:rFonts w:ascii="Calibri Light" w:hAnsi="Wingdings"/>
      <w:sz w:val="21"/>
    </w:rPr>
  </w:style>
  <w:style w:type="character" w:customStyle="1" w:styleId="Char1">
    <w:name w:val="段 Char"/>
    <w:link w:val="affffd"/>
    <w:uiPriority w:val="99"/>
    <w:rPr>
      <w:rFonts w:ascii="Calibri Light" w:eastAsia="宋体" w:hAnsi="Wingdings" w:cs="Times New Roman"/>
      <w:kern w:val="0"/>
      <w:szCs w:val="20"/>
    </w:rPr>
  </w:style>
  <w:style w:type="paragraph" w:customStyle="1" w:styleId="Style217">
    <w:name w:val="_Style 217"/>
    <w:basedOn w:val="1"/>
    <w:next w:val="a7"/>
    <w:uiPriority w:val="39"/>
    <w:qFormat/>
    <w:pPr>
      <w:widowControl/>
      <w:spacing w:before="240" w:after="0" w:line="259" w:lineRule="auto"/>
      <w:jc w:val="left"/>
      <w:outlineLvl w:val="9"/>
    </w:pPr>
    <w:rPr>
      <w:b w:val="0"/>
      <w:bCs w:val="0"/>
      <w:color w:val="2E74B5"/>
      <w:kern w:val="0"/>
      <w:sz w:val="32"/>
      <w:szCs w:val="32"/>
    </w:rPr>
  </w:style>
  <w:style w:type="character" w:customStyle="1" w:styleId="CharChar10">
    <w:name w:val="Char Char10"/>
    <w:rPr>
      <w:rFonts w:ascii="Wingdings" w:eastAsia="Calibri Light" w:hAnsi="Wingdings" w:cs="Wingdings"/>
      <w:b/>
      <w:kern w:val="0"/>
      <w:sz w:val="32"/>
      <w:szCs w:val="20"/>
    </w:rPr>
  </w:style>
  <w:style w:type="paragraph" w:customStyle="1" w:styleId="affffe">
    <w:name w:val="表格文字"/>
    <w:uiPriority w:val="99"/>
    <w:pPr>
      <w:widowControl w:val="0"/>
      <w:autoSpaceDE w:val="0"/>
      <w:autoSpaceDN w:val="0"/>
      <w:adjustRightInd w:val="0"/>
      <w:jc w:val="both"/>
    </w:pPr>
    <w:rPr>
      <w:rFonts w:ascii="Wingdings" w:hAnsi="Wingdings" w:cs="Wingdings"/>
      <w:color w:val="000000"/>
    </w:rPr>
  </w:style>
  <w:style w:type="table" w:customStyle="1" w:styleId="1f0">
    <w:name w:val="网格型1"/>
    <w:basedOn w:val="ab"/>
    <w:uiPriority w:val="39"/>
    <w:pPr>
      <w:widowControl w:val="0"/>
      <w:jc w:val="both"/>
    </w:pPr>
    <w:rPr>
      <w:rFonts w:ascii="Verdana" w:hAnsi="Verdana" w:cs="Verdana"/>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表格主题1"/>
    <w:basedOn w:val="ab"/>
    <w:semiHidden/>
    <w:pPr>
      <w:widowControl w:val="0"/>
      <w:jc w:val="both"/>
    </w:pPr>
    <w:rPr>
      <w:rFonts w:ascii="Verdana" w:hAnsi="Verdana" w:cs="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彩色型 11"/>
    <w:basedOn w:val="ab"/>
    <w:semiHidden/>
    <w:pPr>
      <w:widowControl w:val="0"/>
      <w:jc w:val="both"/>
    </w:pPr>
    <w:rPr>
      <w:rFonts w:ascii="Verdana" w:hAnsi="Verdana" w:cs="Verdana"/>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0">
    <w:name w:val="彩色型 21"/>
    <w:basedOn w:val="ab"/>
    <w:semiHidden/>
    <w:pPr>
      <w:widowControl w:val="0"/>
      <w:jc w:val="both"/>
    </w:pPr>
    <w:rPr>
      <w:rFonts w:ascii="Verdana" w:hAnsi="Verdana" w:cs="Verdana"/>
    </w:rPr>
    <w:tblPr>
      <w:tblBorders>
        <w:bottom w:val="single" w:sz="12" w:space="0" w:color="000000"/>
      </w:tblBorders>
    </w:tblPr>
    <w:tcPr>
      <w:shd w:val="pct20" w:color="FFFF00" w:fill="FFFFFF"/>
    </w:tcPr>
    <w:tblStylePr w:type="firstRow">
      <w:rPr>
        <w:b/>
        <w:bCs/>
        <w:i/>
        <w:iCs/>
        <w:color w:val="FFFFFF"/>
      </w:rPr>
      <w:tblPr/>
      <w:tcPr>
        <w:tcBorders>
          <w:top w:val="nil"/>
          <w:left w:val="single" w:sz="12" w:space="0" w:color="000000"/>
          <w:bottom w:val="nil"/>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11">
    <w:name w:val="彩色型 31"/>
    <w:basedOn w:val="ab"/>
    <w:semiHidden/>
    <w:pPr>
      <w:widowControl w:val="0"/>
      <w:jc w:val="both"/>
    </w:pPr>
    <w:rPr>
      <w:rFonts w:ascii="Verdana" w:hAnsi="Verdana" w:cs="Verdana"/>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single" w:sz="6" w:space="0" w:color="000000"/>
          <w:bottom w:val="nil"/>
          <w:right w:val="nil"/>
          <w:insideH w:val="nil"/>
          <w:insideV w:val="nil"/>
          <w:tl2br w:val="nil"/>
          <w:tr2bl w:val="nil"/>
        </w:tcBorders>
        <w:shd w:val="solid" w:color="008080" w:fill="FFFFFF"/>
      </w:tcPr>
    </w:tblStylePr>
    <w:tblStylePr w:type="firstCol">
      <w:tblPr/>
      <w:tcPr>
        <w:tcBorders>
          <w:top w:val="nil"/>
          <w:left w:val="nil"/>
          <w:bottom w:val="single" w:sz="36" w:space="0" w:color="000000"/>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f2">
    <w:name w:val="典雅型1"/>
    <w:basedOn w:val="ab"/>
    <w:semiHidden/>
    <w:pPr>
      <w:widowControl w:val="0"/>
      <w:jc w:val="both"/>
    </w:pPr>
    <w:rPr>
      <w:rFonts w:ascii="Verdana" w:hAnsi="Verdana" w:cs="Verdana"/>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
    <w:name w:val="古典型 11"/>
    <w:basedOn w:val="ab"/>
    <w:semiHidden/>
    <w:qFormat/>
    <w:pPr>
      <w:widowControl w:val="0"/>
      <w:jc w:val="both"/>
    </w:pPr>
    <w:rPr>
      <w:rFonts w:ascii="Verdana" w:hAnsi="Verdana" w:cs="Verdana"/>
    </w:rPr>
    <w:tblPr>
      <w:tblBorders>
        <w:top w:val="single" w:sz="12" w:space="0" w:color="000000"/>
        <w:bottom w:val="single" w:sz="12" w:space="0" w:color="000000"/>
      </w:tblBorders>
    </w:tblPr>
    <w:tcPr>
      <w:shd w:val="clear" w:color="auto" w:fill="auto"/>
    </w:tcPr>
    <w:tblStylePr w:type="firstRow">
      <w:rPr>
        <w:i/>
        <w:iCs/>
      </w:rPr>
      <w:tblPr/>
      <w:tcPr>
        <w:tcBorders>
          <w:top w:val="nil"/>
          <w:left w:val="single" w:sz="6" w:space="0" w:color="000000"/>
          <w:bottom w:val="nil"/>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
    <w:name w:val="古典型 21"/>
    <w:basedOn w:val="ab"/>
    <w:semiHidden/>
    <w:pPr>
      <w:widowControl w:val="0"/>
      <w:jc w:val="both"/>
    </w:pPr>
    <w:rPr>
      <w:rFonts w:ascii="Verdana" w:hAnsi="Verdana" w:cs="Verdana"/>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single" w:sz="6" w:space="0" w:color="000000"/>
          <w:bottom w:val="nil"/>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
    <w:name w:val="古典型 31"/>
    <w:basedOn w:val="ab"/>
    <w:semiHidden/>
    <w:pPr>
      <w:widowControl w:val="0"/>
      <w:jc w:val="both"/>
    </w:pPr>
    <w:rPr>
      <w:rFonts w:ascii="Verdana" w:hAnsi="Verdana" w:cs="Verdana"/>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single" w:sz="6" w:space="0" w:color="000000"/>
          <w:bottom w:val="nil"/>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b"/>
    <w:semiHidden/>
    <w:pPr>
      <w:widowControl w:val="0"/>
      <w:jc w:val="both"/>
    </w:pPr>
    <w:rPr>
      <w:rFonts w:ascii="Verdana" w:hAnsi="Verdana" w:cs="Verdana"/>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single" w:sz="6" w:space="0" w:color="000000"/>
          <w:bottom w:val="nil"/>
          <w:right w:val="nil"/>
          <w:insideH w:val="nil"/>
          <w:insideV w:val="nil"/>
          <w:tl2br w:val="nil"/>
          <w:tr2bl w:val="nil"/>
        </w:tcBorders>
        <w:shd w:val="pct50" w:color="000080" w:fill="FFFFFF"/>
      </w:tcPr>
    </w:tblStylePr>
    <w:tblStylePr w:type="lastRow">
      <w:rPr>
        <w:color w:val="000080"/>
      </w:rPr>
      <w:tblPr/>
      <w:tcPr>
        <w:tcBorders>
          <w:top w:val="nil"/>
          <w:left w:val="single" w:sz="6" w:space="0" w:color="000000"/>
          <w:bottom w:val="nil"/>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
    <w:name w:val="简明型 11"/>
    <w:basedOn w:val="ab"/>
    <w:semiHidden/>
    <w:pPr>
      <w:widowControl w:val="0"/>
      <w:jc w:val="both"/>
    </w:pPr>
    <w:rPr>
      <w:rFonts w:ascii="Verdana" w:hAnsi="Verdana" w:cs="Verdana"/>
    </w:rPr>
    <w:tblPr>
      <w:tblBorders>
        <w:top w:val="single" w:sz="12" w:space="0" w:color="008000"/>
        <w:bottom w:val="single" w:sz="12" w:space="0" w:color="008000"/>
      </w:tblBorders>
    </w:tblPr>
    <w:tcPr>
      <w:shd w:val="clear" w:color="auto" w:fill="auto"/>
    </w:tcPr>
    <w:tblStylePr w:type="firstRow">
      <w:tblPr/>
      <w:tcPr>
        <w:tcBorders>
          <w:top w:val="nil"/>
          <w:left w:val="single" w:sz="6" w:space="0" w:color="008000"/>
          <w:bottom w:val="nil"/>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12">
    <w:name w:val="简明型 21"/>
    <w:basedOn w:val="ab"/>
    <w:semiHidden/>
    <w:pPr>
      <w:widowControl w:val="0"/>
      <w:jc w:val="both"/>
    </w:pPr>
    <w:rPr>
      <w:rFonts w:ascii="Verdana" w:hAnsi="Verdana" w:cs="Verdana"/>
    </w:rPr>
    <w:tblPr/>
    <w:tblStylePr w:type="firstRow">
      <w:rPr>
        <w:b/>
        <w:bCs/>
      </w:rPr>
      <w:tblPr/>
      <w:tcPr>
        <w:tcBorders>
          <w:top w:val="nil"/>
          <w:left w:val="single" w:sz="12" w:space="0" w:color="000000"/>
          <w:bottom w:val="nil"/>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nil"/>
          <w:bottom w:val="single" w:sz="6" w:space="0" w:color="000000"/>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3">
    <w:name w:val="简明型 31"/>
    <w:basedOn w:val="ab"/>
    <w:semiHidden/>
    <w:pPr>
      <w:widowControl w:val="0"/>
      <w:jc w:val="both"/>
    </w:pPr>
    <w:rPr>
      <w:rFonts w:ascii="Verdana" w:hAnsi="Verdana" w:cs="Verdana"/>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
    <w:name w:val="精巧型 11"/>
    <w:basedOn w:val="ab"/>
    <w:semiHidden/>
    <w:pPr>
      <w:widowControl w:val="0"/>
      <w:jc w:val="both"/>
    </w:pPr>
    <w:rPr>
      <w:rFonts w:ascii="Verdana" w:hAnsi="Verdana" w:cs="Verdana"/>
    </w:rPr>
    <w:tblPr/>
    <w:tblStylePr w:type="firstRow">
      <w:tblPr/>
      <w:tcPr>
        <w:tcBorders>
          <w:top w:val="single" w:sz="6" w:space="0" w:color="000000"/>
          <w:left w:val="single" w:sz="12" w:space="0" w:color="000000"/>
          <w:bottom w:val="nil"/>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nil"/>
          <w:bottom w:val="single" w:sz="12" w:space="0" w:color="000000"/>
          <w:right w:val="nil"/>
          <w:insideH w:val="nil"/>
          <w:insideV w:val="nil"/>
          <w:tl2br w:val="nil"/>
          <w:tr2bl w:val="nil"/>
        </w:tcBorders>
      </w:tcPr>
    </w:tblStylePr>
    <w:tblStylePr w:type="band1Horz">
      <w:tblPr/>
      <w:tcPr>
        <w:tcBorders>
          <w:top w:val="nil"/>
          <w:left w:val="single" w:sz="6"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
    <w:name w:val="精巧型 21"/>
    <w:basedOn w:val="ab"/>
    <w:semiHidden/>
    <w:pPr>
      <w:widowControl w:val="0"/>
      <w:jc w:val="both"/>
    </w:pPr>
    <w:rPr>
      <w:rFonts w:ascii="Verdana" w:hAnsi="Verdana" w:cs="Verdana"/>
    </w:rPr>
    <w:tblPr>
      <w:tblBorders>
        <w:left w:val="single" w:sz="6" w:space="0" w:color="000000"/>
        <w:right w:val="single" w:sz="6" w:space="0" w:color="000000"/>
      </w:tblBorders>
    </w:tblPr>
    <w:tblStylePr w:type="firstRow">
      <w:tblPr/>
      <w:tcPr>
        <w:tcBorders>
          <w:top w:val="nil"/>
          <w:left w:val="single" w:sz="12" w:space="0" w:color="000000"/>
          <w:bottom w:val="nil"/>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nil"/>
          <w:bottom w:val="single" w:sz="12"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5">
    <w:name w:val="立体型 11"/>
    <w:basedOn w:val="ab"/>
    <w:semiHidden/>
    <w:pPr>
      <w:widowControl w:val="0"/>
      <w:jc w:val="both"/>
    </w:pPr>
    <w:rPr>
      <w:rFonts w:ascii="Verdana" w:hAnsi="Verdana" w:cs="Verdana"/>
    </w:rPr>
    <w:tblPr/>
    <w:tcPr>
      <w:shd w:val="solid" w:color="C0C0C0" w:fill="FFFFFF"/>
    </w:tcPr>
    <w:tblStylePr w:type="firstRow">
      <w:rPr>
        <w:b/>
        <w:bCs/>
        <w:color w:val="800080"/>
      </w:rPr>
      <w:tblPr/>
      <w:tcPr>
        <w:tcBorders>
          <w:top w:val="nil"/>
          <w:left w:val="single" w:sz="6" w:space="0" w:color="808080"/>
          <w:bottom w:val="nil"/>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single" w:sz="6" w:space="0" w:color="FFFFFF"/>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4">
    <w:name w:val="立体型 21"/>
    <w:basedOn w:val="ab"/>
    <w:semiHidden/>
    <w:pPr>
      <w:widowControl w:val="0"/>
      <w:jc w:val="both"/>
    </w:pPr>
    <w:rPr>
      <w:rFonts w:ascii="Verdana" w:hAnsi="Verdana" w:cs="Verdana"/>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single" w:sz="6" w:space="0" w:color="FFFFFF"/>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4">
    <w:name w:val="立体型 31"/>
    <w:basedOn w:val="ab"/>
    <w:semiHidden/>
    <w:pPr>
      <w:widowControl w:val="0"/>
      <w:jc w:val="both"/>
    </w:pPr>
    <w:rPr>
      <w:rFonts w:ascii="Verdana" w:hAnsi="Verdana" w:cs="Verdana"/>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single" w:sz="6" w:space="0" w:color="FFFFFF"/>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6">
    <w:name w:val="列表型 11"/>
    <w:basedOn w:val="ab"/>
    <w:semiHidden/>
    <w:pPr>
      <w:widowControl w:val="0"/>
      <w:jc w:val="both"/>
    </w:pPr>
    <w:rPr>
      <w:rFonts w:ascii="Verdana" w:hAnsi="Verdana" w:cs="Verdana"/>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single" w:sz="6" w:space="0" w:color="000000"/>
          <w:bottom w:val="nil"/>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5">
    <w:name w:val="列表型 21"/>
    <w:basedOn w:val="ab"/>
    <w:semiHidden/>
    <w:pPr>
      <w:widowControl w:val="0"/>
      <w:jc w:val="both"/>
    </w:pPr>
    <w:rPr>
      <w:rFonts w:ascii="Verdana" w:hAnsi="Verdana" w:cs="Verdana"/>
    </w:rPr>
    <w:tblPr>
      <w:tblBorders>
        <w:bottom w:val="single" w:sz="12" w:space="0" w:color="808080"/>
      </w:tblBorders>
    </w:tblPr>
    <w:tblStylePr w:type="firstRow">
      <w:rPr>
        <w:b/>
        <w:bCs/>
        <w:color w:val="FFFFFF"/>
      </w:rPr>
      <w:tblPr/>
      <w:tcPr>
        <w:tcBorders>
          <w:top w:val="nil"/>
          <w:left w:val="single" w:sz="6" w:space="0" w:color="000000"/>
          <w:bottom w:val="nil"/>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5">
    <w:name w:val="列表型 31"/>
    <w:basedOn w:val="ab"/>
    <w:semiHidden/>
    <w:pPr>
      <w:widowControl w:val="0"/>
      <w:jc w:val="both"/>
    </w:pPr>
    <w:rPr>
      <w:rFonts w:ascii="Verdana" w:hAnsi="Verdana" w:cs="Verdana"/>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single" w:sz="12" w:space="0" w:color="000000"/>
          <w:bottom w:val="nil"/>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b"/>
    <w:semiHidden/>
    <w:pPr>
      <w:widowControl w:val="0"/>
      <w:jc w:val="both"/>
    </w:pPr>
    <w:rPr>
      <w:rFonts w:ascii="Verdana" w:hAnsi="Verdana" w:cs="Verdana"/>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single" w:sz="12" w:space="0" w:color="000000"/>
          <w:bottom w:val="nil"/>
          <w:right w:val="nil"/>
          <w:insideH w:val="nil"/>
          <w:insideV w:val="nil"/>
          <w:tl2br w:val="nil"/>
          <w:tr2bl w:val="nil"/>
        </w:tcBorders>
        <w:shd w:val="solid" w:color="808080" w:fill="FFFFFF"/>
      </w:tcPr>
    </w:tblStylePr>
  </w:style>
  <w:style w:type="table" w:customStyle="1" w:styleId="510">
    <w:name w:val="列表型 51"/>
    <w:basedOn w:val="ab"/>
    <w:semiHidden/>
    <w:pPr>
      <w:widowControl w:val="0"/>
      <w:jc w:val="both"/>
    </w:pPr>
    <w:rPr>
      <w:rFonts w:ascii="Verdana" w:hAnsi="Verdana" w:cs="Verdana"/>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single" w:sz="12" w:space="0" w:color="000000"/>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0">
    <w:name w:val="列表型 61"/>
    <w:basedOn w:val="ab"/>
    <w:semiHidden/>
    <w:pPr>
      <w:widowControl w:val="0"/>
      <w:jc w:val="both"/>
    </w:pPr>
    <w:rPr>
      <w:rFonts w:ascii="Verdana" w:hAnsi="Verdana" w:cs="Verdana"/>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single" w:sz="12" w:space="0" w:color="000000"/>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nil"/>
          <w:tr2bl w:val="single" w:sz="6" w:space="0" w:color="000000"/>
        </w:tcBorders>
      </w:tcPr>
    </w:tblStylePr>
  </w:style>
  <w:style w:type="table" w:customStyle="1" w:styleId="710">
    <w:name w:val="列表型 71"/>
    <w:basedOn w:val="ab"/>
    <w:semiHidden/>
    <w:pPr>
      <w:widowControl w:val="0"/>
      <w:jc w:val="both"/>
    </w:pPr>
    <w:rPr>
      <w:rFonts w:ascii="Verdana" w:hAnsi="Verdana" w:cs="Verdana"/>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single" w:sz="12" w:space="0" w:color="008000"/>
          <w:bottom w:val="nil"/>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0">
    <w:name w:val="列表型 81"/>
    <w:basedOn w:val="ab"/>
    <w:semiHidden/>
    <w:pPr>
      <w:widowControl w:val="0"/>
      <w:jc w:val="both"/>
    </w:pPr>
    <w:rPr>
      <w:rFonts w:ascii="Verdana" w:hAnsi="Verdana" w:cs="Verdana"/>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single" w:sz="6" w:space="0" w:color="000000"/>
          <w:bottom w:val="nil"/>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nil"/>
          <w:tr2bl w:val="single" w:sz="6" w:space="0" w:color="auto"/>
        </w:tcBorders>
      </w:tcPr>
    </w:tblStylePr>
  </w:style>
  <w:style w:type="table" w:customStyle="1" w:styleId="1f3">
    <w:name w:val="流行型1"/>
    <w:basedOn w:val="ab"/>
    <w:semiHidden/>
    <w:pPr>
      <w:widowControl w:val="0"/>
      <w:jc w:val="both"/>
    </w:pPr>
    <w:rPr>
      <w:rFonts w:ascii="Verdana" w:hAnsi="Verdana" w:cs="Verdana"/>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7">
    <w:name w:val="竖列型 11"/>
    <w:basedOn w:val="ab"/>
    <w:semiHidden/>
    <w:pPr>
      <w:widowControl w:val="0"/>
      <w:jc w:val="both"/>
    </w:pPr>
    <w:rPr>
      <w:rFonts w:ascii="Verdana" w:hAnsi="Verdana" w:cs="Verdana"/>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double" w:sz="6" w:space="0" w:color="000000"/>
          <w:bottom w:val="nil"/>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6">
    <w:name w:val="竖列型 21"/>
    <w:basedOn w:val="ab"/>
    <w:semiHidden/>
    <w:pPr>
      <w:widowControl w:val="0"/>
      <w:jc w:val="both"/>
    </w:pPr>
    <w:rPr>
      <w:rFonts w:ascii="Verdana" w:hAnsi="Verdana" w:cs="Verdana"/>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6">
    <w:name w:val="竖列型 31"/>
    <w:basedOn w:val="ab"/>
    <w:semiHidden/>
    <w:pPr>
      <w:widowControl w:val="0"/>
      <w:jc w:val="both"/>
    </w:pPr>
    <w:rPr>
      <w:rFonts w:ascii="Verdana" w:hAnsi="Verdana" w:cs="Verdana"/>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b"/>
    <w:semiHidden/>
    <w:pPr>
      <w:widowControl w:val="0"/>
      <w:jc w:val="both"/>
    </w:pPr>
    <w:rPr>
      <w:rFonts w:ascii="Verdana" w:hAnsi="Verdana" w:cs="Verdana"/>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
    <w:name w:val="竖列型 51"/>
    <w:basedOn w:val="ab"/>
    <w:semiHidden/>
    <w:pPr>
      <w:widowControl w:val="0"/>
      <w:jc w:val="both"/>
    </w:pPr>
    <w:rPr>
      <w:rFonts w:ascii="Verdana" w:hAnsi="Verdana" w:cs="Verdana"/>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single" w:sz="6" w:space="0" w:color="808080"/>
          <w:bottom w:val="nil"/>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18">
    <w:name w:val="网格型 11"/>
    <w:basedOn w:val="ab"/>
    <w:semiHidden/>
    <w:pPr>
      <w:widowControl w:val="0"/>
      <w:jc w:val="both"/>
    </w:pPr>
    <w:rPr>
      <w:rFonts w:ascii="Verdana" w:hAnsi="Verdana" w:cs="Verdan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single" w:sz="6" w:space="0" w:color="000000"/>
        </w:tcBorders>
      </w:tcPr>
    </w:tblStylePr>
  </w:style>
  <w:style w:type="table" w:customStyle="1" w:styleId="217">
    <w:name w:val="网格型 21"/>
    <w:basedOn w:val="ab"/>
    <w:semiHidden/>
    <w:pPr>
      <w:widowControl w:val="0"/>
      <w:jc w:val="both"/>
    </w:pPr>
    <w:rPr>
      <w:rFonts w:ascii="Verdana" w:hAnsi="Verdana" w:cs="Verdana"/>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7">
    <w:name w:val="网格型 31"/>
    <w:basedOn w:val="ab"/>
    <w:semiHidden/>
    <w:pPr>
      <w:widowControl w:val="0"/>
      <w:jc w:val="both"/>
    </w:pPr>
    <w:rPr>
      <w:rFonts w:ascii="Verdana" w:hAnsi="Verdana" w:cs="Verdana"/>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single" w:sz="6" w:space="0" w:color="000000"/>
          <w:bottom w:val="nil"/>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single" w:sz="6" w:space="0" w:color="000000"/>
        </w:tcBorders>
      </w:tcPr>
    </w:tblStylePr>
  </w:style>
  <w:style w:type="table" w:customStyle="1" w:styleId="413">
    <w:name w:val="网格型 41"/>
    <w:basedOn w:val="ab"/>
    <w:semiHidden/>
    <w:pPr>
      <w:widowControl w:val="0"/>
      <w:jc w:val="both"/>
    </w:pPr>
    <w:rPr>
      <w:rFonts w:ascii="Verdana" w:hAnsi="Verdana" w:cs="Verdana"/>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single" w:sz="6" w:space="0" w:color="000000"/>
          <w:bottom w:val="nil"/>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12">
    <w:name w:val="网格型 51"/>
    <w:basedOn w:val="ab"/>
    <w:semiHidden/>
    <w:pPr>
      <w:widowControl w:val="0"/>
      <w:jc w:val="both"/>
    </w:pPr>
    <w:rPr>
      <w:rFonts w:ascii="Verdana" w:hAnsi="Verdana" w:cs="Verdan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single" w:sz="12" w:space="0" w:color="000000"/>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single" w:sz="6" w:space="0" w:color="000000"/>
        </w:tcBorders>
      </w:tcPr>
    </w:tblStylePr>
  </w:style>
  <w:style w:type="table" w:customStyle="1" w:styleId="611">
    <w:name w:val="网格型 61"/>
    <w:basedOn w:val="ab"/>
    <w:semiHidden/>
    <w:pPr>
      <w:widowControl w:val="0"/>
      <w:jc w:val="both"/>
    </w:pPr>
    <w:rPr>
      <w:rFonts w:ascii="Verdana" w:hAnsi="Verdana" w:cs="Verdana"/>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single" w:sz="6" w:space="0" w:color="000000"/>
          <w:bottom w:val="nil"/>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single" w:sz="6" w:space="0" w:color="000000"/>
        </w:tcBorders>
      </w:tcPr>
    </w:tblStylePr>
  </w:style>
  <w:style w:type="table" w:customStyle="1" w:styleId="711">
    <w:name w:val="网格型 71"/>
    <w:basedOn w:val="ab"/>
    <w:semiHidden/>
    <w:pPr>
      <w:widowControl w:val="0"/>
      <w:jc w:val="both"/>
    </w:pPr>
    <w:rPr>
      <w:rFonts w:ascii="Verdana" w:hAnsi="Verdana" w:cs="Verdana"/>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single" w:sz="12" w:space="0" w:color="000000"/>
          <w:bottom w:val="nil"/>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single" w:sz="6" w:space="0" w:color="000000"/>
        </w:tcBorders>
      </w:tcPr>
    </w:tblStylePr>
  </w:style>
  <w:style w:type="table" w:customStyle="1" w:styleId="811">
    <w:name w:val="网格型 81"/>
    <w:basedOn w:val="ab"/>
    <w:semiHidden/>
    <w:pPr>
      <w:widowControl w:val="0"/>
      <w:jc w:val="both"/>
    </w:pPr>
    <w:rPr>
      <w:rFonts w:ascii="Verdana" w:hAnsi="Verdana" w:cs="Verdan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19">
    <w:name w:val="网页型 11"/>
    <w:basedOn w:val="ab"/>
    <w:semiHidden/>
    <w:pPr>
      <w:widowControl w:val="0"/>
      <w:jc w:val="both"/>
    </w:pPr>
    <w:rPr>
      <w:rFonts w:ascii="Verdana" w:hAnsi="Verdana" w:cs="Verdana"/>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8">
    <w:name w:val="网页型 21"/>
    <w:basedOn w:val="ab"/>
    <w:semiHidden/>
    <w:pPr>
      <w:widowControl w:val="0"/>
      <w:jc w:val="both"/>
    </w:pPr>
    <w:rPr>
      <w:rFonts w:ascii="Verdana" w:hAnsi="Verdana" w:cs="Verdana"/>
    </w:rPr>
    <w:tblPr>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8">
    <w:name w:val="网页型 31"/>
    <w:basedOn w:val="ab"/>
    <w:semiHidden/>
    <w:pPr>
      <w:widowControl w:val="0"/>
      <w:jc w:val="both"/>
    </w:pPr>
    <w:rPr>
      <w:rFonts w:ascii="Verdana" w:hAnsi="Verdana" w:cs="Verdana"/>
    </w:rPr>
    <w:tblPr>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4">
    <w:name w:val="专业型1"/>
    <w:basedOn w:val="ab"/>
    <w:semiHidden/>
    <w:pPr>
      <w:widowControl w:val="0"/>
      <w:jc w:val="both"/>
    </w:pPr>
    <w:rPr>
      <w:rFonts w:ascii="Verdana" w:hAnsi="Verdana" w:cs="Verdan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1Char1">
    <w:name w:val="标题 1 Char1"/>
    <w:rPr>
      <w:rFonts w:ascii="Times New Roman" w:eastAsia="宋体" w:hAnsi="Times New Roman" w:cs="Times New Roman"/>
      <w:b/>
      <w:bCs/>
      <w:kern w:val="44"/>
      <w:sz w:val="44"/>
      <w:szCs w:val="44"/>
    </w:rPr>
  </w:style>
  <w:style w:type="character" w:customStyle="1" w:styleId="2Char1">
    <w:name w:val="标题 2 Char1"/>
    <w:semiHidden/>
    <w:rPr>
      <w:rFonts w:ascii="Calibri Light" w:eastAsia="宋体" w:hAnsi="Calibri Light" w:cs="Times New Roman"/>
      <w:b/>
      <w:bCs/>
      <w:kern w:val="2"/>
      <w:sz w:val="32"/>
      <w:szCs w:val="32"/>
    </w:rPr>
  </w:style>
  <w:style w:type="paragraph" w:customStyle="1" w:styleId="3f3">
    <w:name w:val="纯文本3"/>
    <w:basedOn w:val="a7"/>
    <w:uiPriority w:val="99"/>
    <w:semiHidden/>
    <w:pPr>
      <w:adjustRightInd w:val="0"/>
    </w:pPr>
    <w:rPr>
      <w:rFonts w:ascii="Calibri Light" w:hAnsi="Wingdings" w:cs="Times New Roman"/>
      <w:kern w:val="0"/>
      <w:sz w:val="24"/>
      <w:szCs w:val="20"/>
    </w:rPr>
  </w:style>
  <w:style w:type="paragraph" w:customStyle="1" w:styleId="4b">
    <w:name w:val="纯文本4"/>
    <w:basedOn w:val="a7"/>
    <w:uiPriority w:val="99"/>
    <w:semiHidden/>
    <w:pPr>
      <w:adjustRightInd w:val="0"/>
    </w:pPr>
    <w:rPr>
      <w:rFonts w:ascii="Calibri Light" w:hAnsi="Wingdings" w:cs="Times New Roman"/>
      <w:kern w:val="0"/>
      <w:sz w:val="24"/>
      <w:szCs w:val="20"/>
    </w:rPr>
  </w:style>
  <w:style w:type="paragraph" w:customStyle="1" w:styleId="5a">
    <w:name w:val="纯文本5"/>
    <w:basedOn w:val="a7"/>
    <w:uiPriority w:val="99"/>
    <w:semiHidden/>
    <w:pPr>
      <w:adjustRightInd w:val="0"/>
    </w:pPr>
    <w:rPr>
      <w:rFonts w:ascii="Calibri Light" w:hAnsi="Wingdings" w:cs="Times New Roman"/>
      <w:kern w:val="0"/>
      <w:sz w:val="24"/>
      <w:szCs w:val="20"/>
    </w:rPr>
  </w:style>
  <w:style w:type="paragraph" w:customStyle="1" w:styleId="Normal3">
    <w:name w:val="Normal_3"/>
    <w:qFormat/>
    <w:rPr>
      <w:rFonts w:eastAsia="Times New Roman"/>
      <w:sz w:val="24"/>
      <w:szCs w:val="24"/>
    </w:rPr>
  </w:style>
  <w:style w:type="paragraph" w:customStyle="1" w:styleId="Normal0">
    <w:name w:val="Normal_0"/>
    <w:qFormat/>
    <w:rPr>
      <w:rFonts w:eastAsia="Times New Roman"/>
      <w:sz w:val="24"/>
      <w:szCs w:val="24"/>
    </w:rPr>
  </w:style>
  <w:style w:type="paragraph" w:customStyle="1" w:styleId="Normal5">
    <w:name w:val="Normal_5"/>
    <w:qFormat/>
    <w:rPr>
      <w:rFonts w:eastAsia="Times New Roman"/>
      <w:sz w:val="24"/>
      <w:szCs w:val="24"/>
    </w:rPr>
  </w:style>
  <w:style w:type="paragraph" w:customStyle="1" w:styleId="320">
    <w:name w:val="正文文本 32"/>
    <w:basedOn w:val="a7"/>
    <w:pPr>
      <w:adjustRightInd w:val="0"/>
      <w:spacing w:line="360" w:lineRule="auto"/>
      <w:jc w:val="center"/>
      <w:textAlignment w:val="baseline"/>
    </w:pPr>
    <w:rPr>
      <w:b/>
      <w:color w:val="FF0000"/>
      <w:kern w:val="0"/>
      <w:sz w:val="24"/>
      <w:szCs w:val="20"/>
      <w:u w:val="single"/>
    </w:rPr>
  </w:style>
  <w:style w:type="paragraph" w:customStyle="1" w:styleId="2f7">
    <w:name w:val="正文2"/>
    <w:qFormat/>
    <w:rPr>
      <w:rFonts w:eastAsia="Times New Roman"/>
      <w:sz w:val="24"/>
      <w:szCs w:val="24"/>
    </w:rPr>
  </w:style>
  <w:style w:type="paragraph" w:customStyle="1" w:styleId="Normal1">
    <w:name w:val="Normal_1"/>
    <w:qFormat/>
    <w:rPr>
      <w:rFonts w:eastAsia="Times New Roman"/>
      <w:sz w:val="24"/>
      <w:szCs w:val="24"/>
    </w:rPr>
  </w:style>
  <w:style w:type="paragraph" w:customStyle="1" w:styleId="Normal2">
    <w:name w:val="Normal_2"/>
    <w:qFormat/>
    <w:rPr>
      <w:rFonts w:eastAsia="Times New Roman"/>
      <w:sz w:val="24"/>
      <w:szCs w:val="24"/>
    </w:rPr>
  </w:style>
  <w:style w:type="paragraph" w:customStyle="1" w:styleId="Normal4">
    <w:name w:val="Normal_4"/>
    <w:qFormat/>
    <w:rPr>
      <w:rFonts w:eastAsia="Times New Roman"/>
      <w:sz w:val="24"/>
      <w:szCs w:val="24"/>
    </w:rPr>
  </w:style>
  <w:style w:type="paragraph" w:customStyle="1" w:styleId="Normal6">
    <w:name w:val="Normal_6"/>
    <w:qFormat/>
    <w:rPr>
      <w:rFonts w:eastAsia="Times New Roman"/>
      <w:sz w:val="24"/>
      <w:szCs w:val="24"/>
    </w:rPr>
  </w:style>
  <w:style w:type="paragraph" w:customStyle="1" w:styleId="Normal00">
    <w:name w:val="Normal_0_0"/>
    <w:qFormat/>
    <w:rPr>
      <w:rFonts w:ascii="黑体" w:eastAsia="黑体" w:hAnsi="黑体"/>
      <w:b/>
      <w:sz w:val="32"/>
      <w:szCs w:val="24"/>
    </w:rPr>
  </w:style>
  <w:style w:type="paragraph" w:customStyle="1" w:styleId="0">
    <w:name w:val="正文_0"/>
    <w:qFormat/>
    <w:pPr>
      <w:widowControl w:val="0"/>
      <w:jc w:val="both"/>
    </w:pPr>
    <w:rPr>
      <w:rFonts w:ascii="Calibri" w:hAnsi="Calibri"/>
      <w:kern w:val="2"/>
      <w:sz w:val="21"/>
      <w:szCs w:val="22"/>
    </w:rPr>
  </w:style>
  <w:style w:type="paragraph" w:customStyle="1" w:styleId="00">
    <w:name w:val="正文_0_0"/>
    <w:qFormat/>
    <w:pPr>
      <w:widowControl w:val="0"/>
      <w:jc w:val="both"/>
    </w:pPr>
    <w:rPr>
      <w:rFonts w:ascii="Calibri" w:hAnsi="Calibri"/>
      <w:kern w:val="2"/>
      <w:sz w:val="21"/>
      <w:szCs w:val="22"/>
    </w:rPr>
  </w:style>
  <w:style w:type="paragraph" w:customStyle="1" w:styleId="Normal10">
    <w:name w:val="Normal_1_0"/>
    <w:qFormat/>
    <w:rPr>
      <w:rFonts w:ascii="黑体" w:eastAsia="黑体" w:hAnsi="黑体"/>
      <w:b/>
      <w:sz w:val="32"/>
      <w:szCs w:val="24"/>
    </w:rPr>
  </w:style>
  <w:style w:type="paragraph" w:customStyle="1" w:styleId="1f5">
    <w:name w:val="正文_1"/>
    <w:qFormat/>
    <w:pPr>
      <w:widowControl w:val="0"/>
      <w:jc w:val="both"/>
    </w:pPr>
    <w:rPr>
      <w:kern w:val="2"/>
      <w:sz w:val="21"/>
      <w:szCs w:val="24"/>
    </w:rPr>
  </w:style>
  <w:style w:type="paragraph" w:customStyle="1" w:styleId="100">
    <w:name w:val="目录 1_0"/>
    <w:basedOn w:val="1f5"/>
    <w:next w:val="1f5"/>
    <w:uiPriority w:val="39"/>
    <w:qFormat/>
    <w:pPr>
      <w:spacing w:line="440" w:lineRule="exact"/>
      <w:jc w:val="center"/>
    </w:pPr>
  </w:style>
  <w:style w:type="paragraph" w:customStyle="1" w:styleId="101">
    <w:name w:val="样式1_0"/>
    <w:basedOn w:val="1f5"/>
    <w:qFormat/>
    <w:pPr>
      <w:adjustRightInd w:val="0"/>
      <w:textAlignment w:val="baseline"/>
    </w:pPr>
    <w:rPr>
      <w:rFonts w:ascii="宋体" w:hAnsi="宋体"/>
      <w:kern w:val="0"/>
      <w:szCs w:val="21"/>
    </w:rPr>
  </w:style>
  <w:style w:type="paragraph" w:customStyle="1" w:styleId="Normal20">
    <w:name w:val="Normal_2_0"/>
    <w:qFormat/>
    <w:rPr>
      <w:rFonts w:ascii="黑体" w:eastAsia="黑体" w:hAnsi="黑体"/>
      <w:b/>
      <w:sz w:val="32"/>
      <w:szCs w:val="24"/>
    </w:rPr>
  </w:style>
  <w:style w:type="paragraph" w:customStyle="1" w:styleId="200">
    <w:name w:val="正文_2_0"/>
    <w:qFormat/>
    <w:pPr>
      <w:widowControl w:val="0"/>
      <w:jc w:val="both"/>
    </w:pPr>
    <w:rPr>
      <w:kern w:val="2"/>
      <w:sz w:val="21"/>
      <w:szCs w:val="24"/>
    </w:rPr>
  </w:style>
  <w:style w:type="paragraph" w:customStyle="1" w:styleId="Normal30">
    <w:name w:val="Normal_3_0"/>
    <w:qFormat/>
    <w:rPr>
      <w:rFonts w:ascii="黑体" w:eastAsia="黑体" w:hAnsi="黑体"/>
      <w:b/>
      <w:sz w:val="32"/>
      <w:szCs w:val="24"/>
    </w:rPr>
  </w:style>
  <w:style w:type="paragraph" w:customStyle="1" w:styleId="4c">
    <w:name w:val="正文_4"/>
    <w:qFormat/>
    <w:pPr>
      <w:widowControl w:val="0"/>
      <w:jc w:val="both"/>
    </w:pPr>
    <w:rPr>
      <w:rFonts w:ascii="Calibri" w:hAnsi="Calibri"/>
      <w:kern w:val="2"/>
      <w:sz w:val="21"/>
      <w:szCs w:val="22"/>
    </w:rPr>
  </w:style>
  <w:style w:type="paragraph" w:customStyle="1" w:styleId="300">
    <w:name w:val="正文_3_0"/>
    <w:qFormat/>
    <w:pPr>
      <w:widowControl w:val="0"/>
      <w:jc w:val="both"/>
    </w:pPr>
    <w:rPr>
      <w:rFonts w:ascii="Verdana" w:hAnsi="Verdana" w:cs="Verdana"/>
      <w:kern w:val="2"/>
      <w:sz w:val="21"/>
      <w:szCs w:val="24"/>
    </w:rPr>
  </w:style>
  <w:style w:type="paragraph" w:customStyle="1" w:styleId="Normal40">
    <w:name w:val="Normal_4_0"/>
    <w:qFormat/>
    <w:rPr>
      <w:rFonts w:ascii="黑体" w:eastAsia="黑体" w:hAnsi="黑体"/>
      <w:b/>
      <w:sz w:val="32"/>
      <w:szCs w:val="24"/>
    </w:rPr>
  </w:style>
  <w:style w:type="paragraph" w:customStyle="1" w:styleId="400">
    <w:name w:val="正文_4_0"/>
    <w:qFormat/>
    <w:pPr>
      <w:widowControl w:val="0"/>
      <w:jc w:val="both"/>
    </w:pPr>
    <w:rPr>
      <w:rFonts w:ascii="Calibri" w:hAnsi="Calibri"/>
      <w:kern w:val="2"/>
      <w:sz w:val="21"/>
      <w:szCs w:val="22"/>
    </w:rPr>
  </w:style>
  <w:style w:type="paragraph" w:customStyle="1" w:styleId="500">
    <w:name w:val="正文_5_0"/>
    <w:qFormat/>
    <w:pPr>
      <w:widowControl w:val="0"/>
      <w:jc w:val="both"/>
    </w:pPr>
    <w:rPr>
      <w:rFonts w:ascii="Calibri" w:hAnsi="Calibri"/>
      <w:kern w:val="2"/>
      <w:sz w:val="21"/>
      <w:szCs w:val="22"/>
    </w:rPr>
  </w:style>
  <w:style w:type="paragraph" w:customStyle="1" w:styleId="414">
    <w:name w:val="正文_4_1"/>
    <w:qFormat/>
    <w:pPr>
      <w:widowControl w:val="0"/>
      <w:jc w:val="both"/>
    </w:pPr>
    <w:rPr>
      <w:rFonts w:ascii="Calibri" w:hAnsi="Calibri"/>
      <w:kern w:val="2"/>
      <w:sz w:val="21"/>
      <w:szCs w:val="22"/>
    </w:rPr>
  </w:style>
  <w:style w:type="paragraph" w:customStyle="1" w:styleId="65">
    <w:name w:val="正文_6"/>
    <w:qFormat/>
    <w:pPr>
      <w:widowControl w:val="0"/>
      <w:jc w:val="both"/>
    </w:pPr>
    <w:rPr>
      <w:rFonts w:ascii="Calibri" w:hAnsi="Calibri"/>
      <w:kern w:val="2"/>
      <w:sz w:val="21"/>
      <w:szCs w:val="22"/>
    </w:rPr>
  </w:style>
  <w:style w:type="paragraph" w:customStyle="1" w:styleId="75">
    <w:name w:val="正文_7"/>
    <w:qFormat/>
    <w:pPr>
      <w:widowControl w:val="0"/>
      <w:jc w:val="both"/>
    </w:pPr>
    <w:rPr>
      <w:rFonts w:ascii="Calibri" w:hAnsi="Calibri"/>
      <w:kern w:val="2"/>
      <w:sz w:val="21"/>
      <w:szCs w:val="22"/>
    </w:rPr>
  </w:style>
  <w:style w:type="paragraph" w:customStyle="1" w:styleId="420">
    <w:name w:val="正文_4_2"/>
    <w:qFormat/>
    <w:pPr>
      <w:widowControl w:val="0"/>
      <w:jc w:val="both"/>
    </w:pPr>
    <w:rPr>
      <w:rFonts w:ascii="Calibri" w:hAnsi="Calibri"/>
      <w:kern w:val="2"/>
      <w:sz w:val="21"/>
      <w:szCs w:val="22"/>
    </w:rPr>
  </w:style>
  <w:style w:type="paragraph" w:customStyle="1" w:styleId="430">
    <w:name w:val="正文_4_3"/>
    <w:qFormat/>
    <w:pPr>
      <w:widowControl w:val="0"/>
      <w:jc w:val="both"/>
    </w:pPr>
    <w:rPr>
      <w:rFonts w:ascii="Calibri" w:hAnsi="Calibri"/>
      <w:kern w:val="2"/>
      <w:sz w:val="21"/>
      <w:szCs w:val="22"/>
    </w:rPr>
  </w:style>
  <w:style w:type="paragraph" w:customStyle="1" w:styleId="102">
    <w:name w:val="正文_10"/>
    <w:qFormat/>
    <w:pPr>
      <w:widowControl w:val="0"/>
      <w:jc w:val="both"/>
    </w:pPr>
    <w:rPr>
      <w:kern w:val="2"/>
      <w:sz w:val="21"/>
      <w:szCs w:val="24"/>
    </w:rPr>
  </w:style>
  <w:style w:type="paragraph" w:customStyle="1" w:styleId="440">
    <w:name w:val="正文_4_4"/>
    <w:qFormat/>
    <w:pPr>
      <w:widowControl w:val="0"/>
      <w:jc w:val="both"/>
    </w:pPr>
    <w:rPr>
      <w:rFonts w:ascii="Calibri" w:hAnsi="Calibri"/>
      <w:kern w:val="2"/>
      <w:sz w:val="21"/>
      <w:szCs w:val="22"/>
    </w:rPr>
  </w:style>
  <w:style w:type="paragraph" w:customStyle="1" w:styleId="450">
    <w:name w:val="正文_4_5"/>
    <w:qFormat/>
    <w:pPr>
      <w:widowControl w:val="0"/>
      <w:jc w:val="both"/>
    </w:pPr>
    <w:rPr>
      <w:rFonts w:ascii="Calibri" w:hAnsi="Calibri"/>
      <w:kern w:val="2"/>
      <w:sz w:val="21"/>
      <w:szCs w:val="22"/>
    </w:rPr>
  </w:style>
  <w:style w:type="paragraph" w:customStyle="1" w:styleId="130">
    <w:name w:val="正文_13"/>
    <w:qFormat/>
    <w:pPr>
      <w:widowControl w:val="0"/>
      <w:jc w:val="both"/>
    </w:pPr>
    <w:rPr>
      <w:rFonts w:ascii="Calibri" w:hAnsi="Calibri"/>
      <w:kern w:val="2"/>
      <w:sz w:val="21"/>
      <w:szCs w:val="22"/>
    </w:rPr>
  </w:style>
  <w:style w:type="paragraph" w:customStyle="1" w:styleId="460">
    <w:name w:val="正文_4_6"/>
    <w:qFormat/>
    <w:pPr>
      <w:widowControl w:val="0"/>
      <w:jc w:val="both"/>
    </w:pPr>
    <w:rPr>
      <w:rFonts w:ascii="Calibri" w:hAnsi="Calibri"/>
      <w:kern w:val="2"/>
      <w:sz w:val="21"/>
      <w:szCs w:val="22"/>
    </w:rPr>
  </w:style>
  <w:style w:type="paragraph" w:customStyle="1" w:styleId="140">
    <w:name w:val="正文_14"/>
    <w:qFormat/>
    <w:pPr>
      <w:widowControl w:val="0"/>
      <w:jc w:val="both"/>
    </w:pPr>
    <w:rPr>
      <w:rFonts w:ascii="Calibri" w:hAnsi="Calibri"/>
      <w:kern w:val="2"/>
      <w:sz w:val="21"/>
      <w:szCs w:val="22"/>
    </w:rPr>
  </w:style>
  <w:style w:type="paragraph" w:customStyle="1" w:styleId="150">
    <w:name w:val="正文_15"/>
    <w:qFormat/>
    <w:pPr>
      <w:widowControl w:val="0"/>
      <w:jc w:val="both"/>
    </w:pPr>
    <w:rPr>
      <w:rFonts w:ascii="Calibri" w:hAnsi="Calibri"/>
      <w:kern w:val="2"/>
      <w:sz w:val="21"/>
      <w:szCs w:val="22"/>
    </w:rPr>
  </w:style>
  <w:style w:type="paragraph" w:customStyle="1" w:styleId="160">
    <w:name w:val="正文_16"/>
    <w:qFormat/>
    <w:pPr>
      <w:widowControl w:val="0"/>
      <w:jc w:val="both"/>
    </w:pPr>
    <w:rPr>
      <w:rFonts w:ascii="Calibri" w:hAnsi="Calibri"/>
      <w:kern w:val="2"/>
      <w:sz w:val="21"/>
      <w:szCs w:val="22"/>
    </w:rPr>
  </w:style>
  <w:style w:type="paragraph" w:customStyle="1" w:styleId="Normal50">
    <w:name w:val="Normal_5_0"/>
    <w:qFormat/>
    <w:rPr>
      <w:rFonts w:ascii="黑体" w:eastAsia="黑体" w:hAnsi="黑体"/>
      <w:b/>
      <w:sz w:val="32"/>
      <w:szCs w:val="24"/>
    </w:rPr>
  </w:style>
  <w:style w:type="paragraph" w:customStyle="1" w:styleId="1300">
    <w:name w:val="正文_13_0"/>
    <w:qFormat/>
    <w:pPr>
      <w:widowControl w:val="0"/>
      <w:jc w:val="both"/>
    </w:pPr>
    <w:rPr>
      <w:rFonts w:ascii="Calibri" w:hAnsi="Calibri"/>
      <w:kern w:val="2"/>
      <w:sz w:val="21"/>
      <w:szCs w:val="22"/>
    </w:rPr>
  </w:style>
  <w:style w:type="paragraph" w:customStyle="1" w:styleId="Normal60">
    <w:name w:val="Normal_6_0"/>
    <w:qFormat/>
    <w:rPr>
      <w:rFonts w:ascii="黑体" w:eastAsia="黑体" w:hAnsi="黑体"/>
      <w:b/>
      <w:sz w:val="32"/>
      <w:szCs w:val="24"/>
    </w:rPr>
  </w:style>
  <w:style w:type="paragraph" w:customStyle="1" w:styleId="180">
    <w:name w:val="正文_18"/>
    <w:qFormat/>
    <w:pPr>
      <w:widowControl w:val="0"/>
      <w:jc w:val="both"/>
    </w:pPr>
    <w:rPr>
      <w:kern w:val="2"/>
      <w:sz w:val="21"/>
      <w:szCs w:val="24"/>
    </w:rPr>
  </w:style>
  <w:style w:type="paragraph" w:customStyle="1" w:styleId="01">
    <w:name w:val="段_0"/>
    <w:link w:val="3CharCharCharCharCharCharCharChar"/>
    <w:uiPriority w:val="99"/>
    <w:qFormat/>
    <w:pPr>
      <w:tabs>
        <w:tab w:val="center" w:pos="4201"/>
        <w:tab w:val="right" w:leader="dot" w:pos="9298"/>
      </w:tabs>
      <w:autoSpaceDE w:val="0"/>
      <w:autoSpaceDN w:val="0"/>
      <w:ind w:firstLineChars="200" w:firstLine="420"/>
      <w:jc w:val="both"/>
    </w:pPr>
    <w:rPr>
      <w:rFonts w:ascii="宋体" w:hAnsi="宋体" w:hint="eastAsia"/>
      <w:b/>
      <w:bCs/>
      <w:kern w:val="2"/>
      <w:sz w:val="32"/>
      <w:szCs w:val="32"/>
    </w:rPr>
  </w:style>
  <w:style w:type="character" w:customStyle="1" w:styleId="3CharCharCharCharCharCharCharChar">
    <w:name w:val="标题 3 Char Char Char Char Char Char Char Char"/>
    <w:link w:val="01"/>
    <w:uiPriority w:val="99"/>
    <w:rPr>
      <w:rFonts w:ascii="宋体" w:eastAsia="宋体" w:hAnsi="宋体" w:hint="eastAsia"/>
      <w:b/>
      <w:bCs/>
      <w:kern w:val="2"/>
      <w:sz w:val="32"/>
      <w:szCs w:val="32"/>
      <w:lang w:val="en-US" w:eastAsia="zh-CN" w:bidi="ar-SA"/>
    </w:rPr>
  </w:style>
  <w:style w:type="paragraph" w:customStyle="1" w:styleId="02">
    <w:name w:val="正文文本_0"/>
    <w:basedOn w:val="180"/>
    <w:link w:val="Char01"/>
    <w:pPr>
      <w:spacing w:after="120"/>
    </w:pPr>
    <w:rPr>
      <w:rFonts w:ascii="Calibri" w:hAnsi="Calibri"/>
    </w:rPr>
  </w:style>
  <w:style w:type="character" w:customStyle="1" w:styleId="Char01">
    <w:name w:val="正文文本 Char_0"/>
    <w:link w:val="02"/>
    <w:rPr>
      <w:rFonts w:eastAsia="宋体"/>
      <w:szCs w:val="24"/>
    </w:rPr>
  </w:style>
  <w:style w:type="paragraph" w:customStyle="1" w:styleId="Normal7">
    <w:name w:val="Normal_7"/>
    <w:qFormat/>
    <w:rPr>
      <w:rFonts w:ascii="黑体" w:eastAsia="黑体" w:hAnsi="黑体"/>
      <w:b/>
      <w:sz w:val="32"/>
      <w:szCs w:val="24"/>
    </w:rPr>
  </w:style>
  <w:style w:type="paragraph" w:customStyle="1" w:styleId="190">
    <w:name w:val="正文_19"/>
    <w:qFormat/>
    <w:pPr>
      <w:widowControl w:val="0"/>
      <w:jc w:val="both"/>
    </w:pPr>
    <w:rPr>
      <w:rFonts w:ascii="Calibri" w:hAnsi="Calibri"/>
      <w:kern w:val="2"/>
      <w:sz w:val="21"/>
      <w:szCs w:val="22"/>
    </w:rPr>
  </w:style>
  <w:style w:type="paragraph" w:customStyle="1" w:styleId="Normal8">
    <w:name w:val="Normal_8"/>
    <w:qFormat/>
    <w:rPr>
      <w:rFonts w:ascii="黑体" w:eastAsia="黑体" w:hAnsi="黑体"/>
      <w:b/>
      <w:sz w:val="32"/>
      <w:szCs w:val="24"/>
    </w:rPr>
  </w:style>
  <w:style w:type="paragraph" w:customStyle="1" w:styleId="Normal9">
    <w:name w:val="Normal_9"/>
    <w:qFormat/>
    <w:rPr>
      <w:rFonts w:ascii="黑体" w:eastAsia="黑体" w:hAnsi="黑体"/>
      <w:b/>
      <w:sz w:val="32"/>
      <w:szCs w:val="24"/>
    </w:rPr>
  </w:style>
  <w:style w:type="paragraph" w:customStyle="1" w:styleId="201">
    <w:name w:val="正文_20"/>
    <w:qFormat/>
    <w:pPr>
      <w:widowControl w:val="0"/>
      <w:jc w:val="both"/>
    </w:pPr>
    <w:rPr>
      <w:kern w:val="2"/>
      <w:sz w:val="21"/>
      <w:szCs w:val="24"/>
    </w:rPr>
  </w:style>
  <w:style w:type="paragraph" w:customStyle="1" w:styleId="03">
    <w:name w:val="正文缩进_0"/>
    <w:basedOn w:val="201"/>
    <w:link w:val="Char10"/>
    <w:uiPriority w:val="99"/>
    <w:qFormat/>
    <w:pPr>
      <w:ind w:firstLineChars="200" w:firstLine="420"/>
    </w:pPr>
  </w:style>
  <w:style w:type="character" w:customStyle="1" w:styleId="Char10">
    <w:name w:val="正文缩进 Char1"/>
    <w:link w:val="03"/>
    <w:locked/>
    <w:rPr>
      <w:kern w:val="2"/>
      <w:sz w:val="21"/>
      <w:szCs w:val="24"/>
    </w:rPr>
  </w:style>
  <w:style w:type="paragraph" w:customStyle="1" w:styleId="Normal100">
    <w:name w:val="Normal_10"/>
    <w:qFormat/>
    <w:rPr>
      <w:rFonts w:eastAsia="Times New Roman"/>
      <w:sz w:val="24"/>
      <w:szCs w:val="24"/>
    </w:rPr>
  </w:style>
  <w:style w:type="paragraph" w:customStyle="1" w:styleId="1f6">
    <w:name w:val="列出段落1"/>
    <w:basedOn w:val="a7"/>
    <w:uiPriority w:val="34"/>
    <w:qFormat/>
    <w:pPr>
      <w:ind w:firstLineChars="200" w:firstLine="420"/>
    </w:pPr>
    <w:rPr>
      <w:rFonts w:ascii="Times New Roman" w:hAnsi="Times New Roman" w:cs="Times New Roman"/>
      <w:szCs w:val="24"/>
    </w:rPr>
  </w:style>
  <w:style w:type="paragraph" w:customStyle="1" w:styleId="2f8">
    <w:name w:val="表格标题2"/>
    <w:basedOn w:val="a7"/>
    <w:qFormat/>
    <w:pPr>
      <w:tabs>
        <w:tab w:val="left" w:pos="567"/>
      </w:tabs>
      <w:adjustRightInd w:val="0"/>
      <w:spacing w:before="60" w:after="60"/>
      <w:ind w:left="1407" w:hanging="420"/>
      <w:textAlignment w:val="bottom"/>
    </w:pPr>
    <w:rPr>
      <w:rFonts w:ascii="Arial" w:hAnsi="Times New Roman" w:cs="Times New Roman"/>
      <w:snapToGrid w:val="0"/>
      <w:kern w:val="0"/>
      <w:sz w:val="34"/>
      <w:szCs w:val="20"/>
    </w:rPr>
  </w:style>
  <w:style w:type="paragraph" w:customStyle="1" w:styleId="3f4">
    <w:name w:val="表格标题3"/>
    <w:basedOn w:val="2f8"/>
    <w:qFormat/>
    <w:pPr>
      <w:tabs>
        <w:tab w:val="clear" w:pos="567"/>
        <w:tab w:val="left" w:pos="360"/>
        <w:tab w:val="left" w:pos="570"/>
      </w:tabs>
      <w:ind w:left="570" w:hanging="570"/>
    </w:pPr>
  </w:style>
  <w:style w:type="paragraph" w:customStyle="1" w:styleId="a2">
    <w:name w:val="一级条标题"/>
    <w:next w:val="a7"/>
    <w:qFormat/>
    <w:pPr>
      <w:numPr>
        <w:ilvl w:val="1"/>
        <w:numId w:val="12"/>
      </w:numPr>
      <w:spacing w:beforeLines="50" w:afterLines="50"/>
      <w:outlineLvl w:val="2"/>
    </w:pPr>
    <w:rPr>
      <w:rFonts w:ascii="黑体" w:eastAsia="黑体"/>
      <w:sz w:val="21"/>
      <w:szCs w:val="21"/>
    </w:rPr>
  </w:style>
  <w:style w:type="paragraph" w:customStyle="1" w:styleId="a1">
    <w:name w:val="章标题"/>
    <w:next w:val="a7"/>
    <w:qFormat/>
    <w:pPr>
      <w:numPr>
        <w:numId w:val="12"/>
      </w:numPr>
      <w:spacing w:beforeLines="100" w:afterLines="100"/>
      <w:jc w:val="both"/>
      <w:outlineLvl w:val="1"/>
    </w:pPr>
    <w:rPr>
      <w:rFonts w:ascii="黑体" w:eastAsia="黑体"/>
      <w:sz w:val="21"/>
    </w:rPr>
  </w:style>
  <w:style w:type="paragraph" w:customStyle="1" w:styleId="a3">
    <w:name w:val="二级条标题"/>
    <w:basedOn w:val="a2"/>
    <w:next w:val="a7"/>
    <w:qFormat/>
    <w:pPr>
      <w:numPr>
        <w:ilvl w:val="2"/>
      </w:numPr>
      <w:spacing w:before="50" w:after="50"/>
      <w:outlineLvl w:val="3"/>
    </w:pPr>
  </w:style>
  <w:style w:type="paragraph" w:customStyle="1" w:styleId="a4">
    <w:name w:val="三级条标题"/>
    <w:basedOn w:val="a3"/>
    <w:next w:val="a7"/>
    <w:qFormat/>
    <w:pPr>
      <w:numPr>
        <w:ilvl w:val="3"/>
      </w:numPr>
      <w:outlineLvl w:val="4"/>
    </w:pPr>
  </w:style>
  <w:style w:type="paragraph" w:customStyle="1" w:styleId="a5">
    <w:name w:val="四级条标题"/>
    <w:basedOn w:val="a4"/>
    <w:next w:val="a7"/>
    <w:qFormat/>
    <w:pPr>
      <w:numPr>
        <w:ilvl w:val="4"/>
      </w:numPr>
      <w:outlineLvl w:val="5"/>
    </w:pPr>
  </w:style>
  <w:style w:type="paragraph" w:customStyle="1" w:styleId="a6">
    <w:name w:val="五级条标题"/>
    <w:basedOn w:val="a5"/>
    <w:next w:val="a7"/>
    <w:qFormat/>
    <w:pPr>
      <w:numPr>
        <w:ilvl w:val="5"/>
      </w:numPr>
      <w:outlineLvl w:val="6"/>
    </w:pPr>
  </w:style>
  <w:style w:type="paragraph" w:customStyle="1" w:styleId="afffff">
    <w:name w:val="二级无"/>
    <w:basedOn w:val="a3"/>
    <w:qFormat/>
    <w:pPr>
      <w:spacing w:beforeLines="0" w:afterLines="0"/>
    </w:pPr>
    <w:rPr>
      <w:rFonts w:ascii="宋体" w:eastAsia="宋体"/>
    </w:rPr>
  </w:style>
  <w:style w:type="paragraph" w:customStyle="1" w:styleId="afffff0">
    <w:name w:val="[基本段落]"/>
    <w:basedOn w:val="a7"/>
    <w:uiPriority w:val="99"/>
    <w:pPr>
      <w:autoSpaceDE w:val="0"/>
      <w:autoSpaceDN w:val="0"/>
      <w:adjustRightInd w:val="0"/>
      <w:spacing w:line="288" w:lineRule="auto"/>
      <w:textAlignment w:val="center"/>
    </w:pPr>
    <w:rPr>
      <w:rFonts w:hAnsi="Calibri"/>
      <w:color w:val="000000"/>
      <w:kern w:val="0"/>
      <w:sz w:val="24"/>
      <w:szCs w:val="24"/>
      <w:lang w:val="zh-CN"/>
    </w:rPr>
  </w:style>
  <w:style w:type="character" w:customStyle="1" w:styleId="75px">
    <w:name w:val="7.5px"/>
    <w:uiPriority w:val="99"/>
    <w:rPr>
      <w:sz w:val="15"/>
      <w:szCs w:val="15"/>
    </w:rPr>
  </w:style>
  <w:style w:type="character" w:customStyle="1" w:styleId="font11">
    <w:name w:val="font11"/>
    <w:basedOn w:val="aa"/>
    <w:rPr>
      <w:rFonts w:ascii="微软雅黑" w:eastAsia="微软雅黑" w:hAnsi="微软雅黑" w:cs="微软雅黑" w:hint="eastAsia"/>
      <w:color w:val="000000"/>
      <w:sz w:val="22"/>
      <w:szCs w:val="22"/>
      <w:u w:val="none"/>
    </w:rPr>
  </w:style>
  <w:style w:type="character" w:customStyle="1" w:styleId="font31">
    <w:name w:val="font31"/>
    <w:basedOn w:val="aa"/>
    <w:rPr>
      <w:rFonts w:ascii="微软雅黑" w:eastAsia="微软雅黑" w:hAnsi="微软雅黑" w:cs="微软雅黑" w:hint="eastAsia"/>
      <w:color w:val="000000"/>
      <w:sz w:val="22"/>
      <w:szCs w:val="22"/>
      <w:u w:val="none"/>
      <w:vertAlign w:val="subscript"/>
    </w:rPr>
  </w:style>
  <w:style w:type="character" w:customStyle="1" w:styleId="font41">
    <w:name w:val="font41"/>
    <w:basedOn w:val="aa"/>
    <w:rPr>
      <w:rFonts w:ascii="微软雅黑" w:eastAsia="微软雅黑" w:hAnsi="微软雅黑" w:cs="微软雅黑" w:hint="eastAsia"/>
      <w:color w:val="000000"/>
      <w:sz w:val="22"/>
      <w:szCs w:val="22"/>
      <w:u w:val="none"/>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41</Pages>
  <Words>3609</Words>
  <Characters>20574</Characters>
  <Application>Microsoft Office Word</Application>
  <DocSecurity>0</DocSecurity>
  <Lines>171</Lines>
  <Paragraphs>48</Paragraphs>
  <ScaleCrop>false</ScaleCrop>
  <Company/>
  <LinksUpToDate>false</LinksUpToDate>
  <CharactersWithSpaces>24135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张槐</dc:creator>
  <cp:lastModifiedBy>LiuKui</cp:lastModifiedBy>
  <cp:revision>34</cp:revision>
  <cp:lastPrinted>2018-04-02T02:50:00Z</cp:lastPrinted>
  <dcterms:created xsi:type="dcterms:W3CDTF">2018-02-07T00:59:00Z</dcterms:created>
  <dcterms:modified xsi:type="dcterms:W3CDTF">2023-05-11T03:04:00Z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FA220E71DC3541209F525F37098844F3</vt:lpwstr>
  </property>
</Properties>
</file>